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2EF06F" w14:textId="77777777" w:rsidR="00F14E95" w:rsidRPr="0010059B" w:rsidRDefault="00F14E95" w:rsidP="00A85222">
      <w:pPr>
        <w:jc w:val="center"/>
        <w:rPr>
          <w:b/>
          <w:i/>
          <w:caps/>
          <w:sz w:val="200"/>
          <w:szCs w:val="52"/>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0059B">
        <w:rPr>
          <w:b/>
          <w:i/>
          <w:caps/>
          <w:sz w:val="200"/>
          <w:szCs w:val="52"/>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curacao</w:t>
      </w:r>
    </w:p>
    <w:p w14:paraId="4FCA9BC1" w14:textId="77777777" w:rsidR="00F14E95" w:rsidRPr="0010059B" w:rsidRDefault="00F14E95" w:rsidP="00A85222">
      <w:pPr>
        <w:ind w:left="-1134" w:firstLine="1134"/>
        <w:jc w:val="center"/>
        <w:rPr>
          <w:caps/>
          <w:sz w:val="200"/>
          <w:szCs w:val="52"/>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0059B">
        <w:rPr>
          <w:rFonts w:ascii="Helvetica" w:hAnsi="Helvetica" w:cs="Helvetica"/>
          <w:noProof/>
        </w:rPr>
        <w:drawing>
          <wp:inline distT="0" distB="0" distL="0" distR="0" wp14:anchorId="733E00F7" wp14:editId="2CB7FB8B">
            <wp:extent cx="5756910" cy="2461895"/>
            <wp:effectExtent l="0" t="0" r="889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2461895"/>
                    </a:xfrm>
                    <a:prstGeom prst="rect">
                      <a:avLst/>
                    </a:prstGeom>
                    <a:noFill/>
                    <a:ln>
                      <a:noFill/>
                    </a:ln>
                  </pic:spPr>
                </pic:pic>
              </a:graphicData>
            </a:graphic>
          </wp:inline>
        </w:drawing>
      </w:r>
    </w:p>
    <w:p w14:paraId="2AC61541" w14:textId="77777777" w:rsidR="00B5699F" w:rsidRPr="0010059B" w:rsidRDefault="00A85222" w:rsidP="00A85222">
      <w:pPr>
        <w:jc w:val="center"/>
        <w:rPr>
          <w:caps/>
          <w:sz w:val="56"/>
          <w:szCs w:val="20"/>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0059B">
        <w:rPr>
          <w:caps/>
          <w:sz w:val="56"/>
          <w:szCs w:val="20"/>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gemaakt door:shereen cok</w:t>
      </w:r>
    </w:p>
    <w:p w14:paraId="0C2A25CC" w14:textId="77777777" w:rsidR="00B5699F" w:rsidRPr="0010059B" w:rsidRDefault="00B5699F" w:rsidP="00A85222">
      <w:pPr>
        <w:jc w:val="center"/>
        <w:rPr>
          <w:caps/>
          <w:sz w:val="200"/>
          <w:szCs w:val="52"/>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0059B">
        <w:rPr>
          <w:caps/>
          <w:noProof/>
          <w:sz w:val="200"/>
          <w:szCs w:val="52"/>
        </w:rPr>
        <w:drawing>
          <wp:inline distT="0" distB="0" distL="0" distR="0" wp14:anchorId="2939DEFC" wp14:editId="2C2C3B12">
            <wp:extent cx="6170295" cy="3909695"/>
            <wp:effectExtent l="0" t="0" r="1905" b="1905"/>
            <wp:docPr id="2" name="Afbeelding 2" descr="Macintosh HD:Users:shereen:Desktop:Piscadera-Bay-Curacao-Netherlands-Ant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ereen:Desktop:Piscadera-Bay-Curacao-Netherlands-Antill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0295" cy="3909695"/>
                    </a:xfrm>
                    <a:prstGeom prst="rect">
                      <a:avLst/>
                    </a:prstGeom>
                    <a:noFill/>
                    <a:ln>
                      <a:noFill/>
                    </a:ln>
                  </pic:spPr>
                </pic:pic>
              </a:graphicData>
            </a:graphic>
          </wp:inline>
        </w:drawing>
      </w:r>
    </w:p>
    <w:p w14:paraId="47F8CC04" w14:textId="77777777" w:rsidR="00A85222" w:rsidRPr="0010059B" w:rsidRDefault="00A85222" w:rsidP="00A85222">
      <w:pPr>
        <w:jc w:val="center"/>
        <w:rPr>
          <w:b/>
          <w:caps/>
          <w:sz w:val="160"/>
          <w:szCs w:val="52"/>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0059B">
        <w:rPr>
          <w:b/>
          <w:caps/>
          <w:sz w:val="160"/>
          <w:szCs w:val="52"/>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inhoud</w:t>
      </w:r>
    </w:p>
    <w:p w14:paraId="2EB7852E" w14:textId="77777777" w:rsidR="00A85222" w:rsidRPr="0010059B" w:rsidRDefault="00A85222" w:rsidP="00A85222">
      <w:pPr>
        <w:pStyle w:val="Lijstalinea"/>
        <w:ind w:left="2880"/>
        <w:rPr>
          <w:caps/>
          <w:sz w:val="44"/>
          <w:szCs w:val="52"/>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0059B">
        <w:rPr>
          <w:b/>
          <w:caps/>
          <w:sz w:val="44"/>
          <w:szCs w:val="52"/>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3D88E685" w14:textId="49D0FCC3" w:rsidR="00BF5C80" w:rsidRPr="007424BD" w:rsidRDefault="00853468" w:rsidP="00A85222">
      <w:pPr>
        <w:pStyle w:val="Lijstalinea"/>
        <w:numPr>
          <w:ilvl w:val="0"/>
          <w:numId w:val="7"/>
        </w:numPr>
        <w:rPr>
          <w:rStyle w:val="Zwaar"/>
          <w:b w:val="0"/>
          <w:sz w:val="44"/>
          <w:szCs w:val="44"/>
          <w:lang w:val="nl-NL"/>
        </w:rPr>
      </w:pPr>
      <w:r w:rsidRPr="007424BD">
        <w:rPr>
          <w:rStyle w:val="Zwaar"/>
          <w:b w:val="0"/>
          <w:sz w:val="44"/>
          <w:szCs w:val="44"/>
          <w:lang w:val="nl-NL"/>
        </w:rPr>
        <w:t xml:space="preserve">Waarom </w:t>
      </w:r>
      <w:r w:rsidR="008038DF" w:rsidRPr="007424BD">
        <w:rPr>
          <w:rStyle w:val="Zwaar"/>
          <w:b w:val="0"/>
          <w:sz w:val="44"/>
          <w:szCs w:val="44"/>
          <w:lang w:val="nl-NL"/>
        </w:rPr>
        <w:t>Curaçao</w:t>
      </w:r>
      <w:r w:rsidRPr="007424BD">
        <w:rPr>
          <w:rStyle w:val="Zwaar"/>
          <w:b w:val="0"/>
          <w:sz w:val="44"/>
          <w:szCs w:val="44"/>
          <w:lang w:val="nl-NL"/>
        </w:rPr>
        <w:t>?</w:t>
      </w:r>
      <w:r w:rsidR="007424BD" w:rsidRPr="007424BD">
        <w:rPr>
          <w:rStyle w:val="Zwaar"/>
          <w:b w:val="0"/>
          <w:sz w:val="44"/>
          <w:szCs w:val="44"/>
          <w:lang w:val="nl-NL"/>
        </w:rPr>
        <w:tab/>
      </w:r>
      <w:r w:rsidR="007424BD">
        <w:rPr>
          <w:rStyle w:val="Zwaar"/>
          <w:b w:val="0"/>
          <w:sz w:val="44"/>
          <w:szCs w:val="44"/>
          <w:lang w:val="nl-NL"/>
        </w:rPr>
        <w:tab/>
      </w:r>
      <w:r w:rsidR="007424BD">
        <w:rPr>
          <w:rStyle w:val="Zwaar"/>
          <w:b w:val="0"/>
          <w:sz w:val="44"/>
          <w:szCs w:val="44"/>
          <w:lang w:val="nl-NL"/>
        </w:rPr>
        <w:tab/>
      </w:r>
      <w:r w:rsidR="007424BD" w:rsidRPr="007424BD">
        <w:rPr>
          <w:rStyle w:val="Zwaar"/>
          <w:b w:val="0"/>
          <w:sz w:val="44"/>
          <w:szCs w:val="44"/>
          <w:lang w:val="nl-NL"/>
        </w:rPr>
        <w:t>- Pag. 3</w:t>
      </w:r>
    </w:p>
    <w:p w14:paraId="41919685" w14:textId="717D9CBA" w:rsidR="00A85222" w:rsidRPr="007424BD" w:rsidRDefault="00A85222" w:rsidP="00A85222">
      <w:pPr>
        <w:pStyle w:val="Lijstalinea"/>
        <w:numPr>
          <w:ilvl w:val="0"/>
          <w:numId w:val="7"/>
        </w:numPr>
        <w:rPr>
          <w:rStyle w:val="Zwaar"/>
          <w:b w:val="0"/>
          <w:sz w:val="44"/>
          <w:szCs w:val="44"/>
          <w:lang w:val="nl-NL"/>
        </w:rPr>
      </w:pPr>
      <w:r w:rsidRPr="007424BD">
        <w:rPr>
          <w:rStyle w:val="Zwaar"/>
          <w:b w:val="0"/>
          <w:sz w:val="44"/>
          <w:szCs w:val="44"/>
          <w:lang w:val="nl-NL"/>
        </w:rPr>
        <w:t xml:space="preserve">Het </w:t>
      </w:r>
      <w:r w:rsidR="00E70142" w:rsidRPr="007424BD">
        <w:rPr>
          <w:rStyle w:val="Zwaar"/>
          <w:b w:val="0"/>
          <w:sz w:val="44"/>
          <w:szCs w:val="44"/>
          <w:lang w:val="nl-NL"/>
        </w:rPr>
        <w:t>ei</w:t>
      </w:r>
      <w:r w:rsidRPr="007424BD">
        <w:rPr>
          <w:rStyle w:val="Zwaar"/>
          <w:b w:val="0"/>
          <w:sz w:val="44"/>
          <w:szCs w:val="44"/>
          <w:lang w:val="nl-NL"/>
        </w:rPr>
        <w:t>land</w:t>
      </w:r>
      <w:r w:rsidR="007424BD" w:rsidRPr="007424BD">
        <w:rPr>
          <w:rStyle w:val="Zwaar"/>
          <w:b w:val="0"/>
          <w:sz w:val="44"/>
          <w:szCs w:val="44"/>
          <w:lang w:val="nl-NL"/>
        </w:rPr>
        <w:tab/>
      </w:r>
      <w:r w:rsidR="007424BD" w:rsidRPr="007424BD">
        <w:rPr>
          <w:rStyle w:val="Zwaar"/>
          <w:b w:val="0"/>
          <w:sz w:val="44"/>
          <w:szCs w:val="44"/>
          <w:lang w:val="nl-NL"/>
        </w:rPr>
        <w:tab/>
      </w:r>
      <w:r w:rsidR="007424BD" w:rsidRPr="007424BD">
        <w:rPr>
          <w:rStyle w:val="Zwaar"/>
          <w:b w:val="0"/>
          <w:sz w:val="44"/>
          <w:szCs w:val="44"/>
          <w:lang w:val="nl-NL"/>
        </w:rPr>
        <w:tab/>
      </w:r>
      <w:r w:rsidR="007424BD" w:rsidRPr="007424BD">
        <w:rPr>
          <w:rStyle w:val="Zwaar"/>
          <w:b w:val="0"/>
          <w:sz w:val="44"/>
          <w:szCs w:val="44"/>
          <w:lang w:val="nl-NL"/>
        </w:rPr>
        <w:tab/>
      </w:r>
      <w:r w:rsidR="007424BD">
        <w:rPr>
          <w:rStyle w:val="Zwaar"/>
          <w:b w:val="0"/>
          <w:sz w:val="44"/>
          <w:szCs w:val="44"/>
          <w:lang w:val="nl-NL"/>
        </w:rPr>
        <w:tab/>
      </w:r>
      <w:r w:rsidR="007424BD" w:rsidRPr="007424BD">
        <w:rPr>
          <w:rStyle w:val="Zwaar"/>
          <w:b w:val="0"/>
          <w:sz w:val="44"/>
          <w:szCs w:val="44"/>
          <w:lang w:val="nl-NL"/>
        </w:rPr>
        <w:t>- Pag. 4</w:t>
      </w:r>
    </w:p>
    <w:p w14:paraId="094854B2" w14:textId="7AF28E3E" w:rsidR="00A85222" w:rsidRPr="007424BD" w:rsidRDefault="00A85222" w:rsidP="00A85222">
      <w:pPr>
        <w:pStyle w:val="Lijstalinea"/>
        <w:numPr>
          <w:ilvl w:val="0"/>
          <w:numId w:val="7"/>
        </w:numPr>
        <w:rPr>
          <w:rStyle w:val="Zwaar"/>
          <w:b w:val="0"/>
          <w:sz w:val="44"/>
          <w:szCs w:val="44"/>
          <w:lang w:val="nl-NL"/>
        </w:rPr>
      </w:pPr>
      <w:r w:rsidRPr="007424BD">
        <w:rPr>
          <w:rStyle w:val="Zwaar"/>
          <w:b w:val="0"/>
          <w:sz w:val="44"/>
          <w:szCs w:val="44"/>
          <w:lang w:val="nl-NL"/>
        </w:rPr>
        <w:t>Geschiedenis</w:t>
      </w:r>
      <w:r w:rsidR="007424BD" w:rsidRPr="007424BD">
        <w:rPr>
          <w:rStyle w:val="Zwaar"/>
          <w:b w:val="0"/>
          <w:sz w:val="44"/>
          <w:szCs w:val="44"/>
          <w:lang w:val="nl-NL"/>
        </w:rPr>
        <w:tab/>
      </w:r>
      <w:r w:rsidR="007424BD" w:rsidRPr="007424BD">
        <w:rPr>
          <w:rStyle w:val="Zwaar"/>
          <w:b w:val="0"/>
          <w:sz w:val="44"/>
          <w:szCs w:val="44"/>
          <w:lang w:val="nl-NL"/>
        </w:rPr>
        <w:tab/>
      </w:r>
      <w:r w:rsidR="007424BD" w:rsidRPr="007424BD">
        <w:rPr>
          <w:rStyle w:val="Zwaar"/>
          <w:b w:val="0"/>
          <w:sz w:val="44"/>
          <w:szCs w:val="44"/>
          <w:lang w:val="nl-NL"/>
        </w:rPr>
        <w:tab/>
      </w:r>
      <w:r w:rsidR="007424BD">
        <w:rPr>
          <w:rStyle w:val="Zwaar"/>
          <w:b w:val="0"/>
          <w:sz w:val="44"/>
          <w:szCs w:val="44"/>
          <w:lang w:val="nl-NL"/>
        </w:rPr>
        <w:tab/>
      </w:r>
      <w:r w:rsidR="007424BD" w:rsidRPr="007424BD">
        <w:rPr>
          <w:rStyle w:val="Zwaar"/>
          <w:b w:val="0"/>
          <w:sz w:val="44"/>
          <w:szCs w:val="44"/>
          <w:lang w:val="nl-NL"/>
        </w:rPr>
        <w:t>- Pag. 7</w:t>
      </w:r>
    </w:p>
    <w:p w14:paraId="36E5E51D" w14:textId="4647D855" w:rsidR="00A85222" w:rsidRPr="007424BD" w:rsidRDefault="00A85222" w:rsidP="00A85222">
      <w:pPr>
        <w:pStyle w:val="Lijstalinea"/>
        <w:numPr>
          <w:ilvl w:val="0"/>
          <w:numId w:val="7"/>
        </w:numPr>
        <w:rPr>
          <w:rStyle w:val="Zwaar"/>
          <w:b w:val="0"/>
          <w:sz w:val="44"/>
          <w:szCs w:val="44"/>
          <w:lang w:val="nl-NL"/>
        </w:rPr>
      </w:pPr>
      <w:r w:rsidRPr="007424BD">
        <w:rPr>
          <w:rStyle w:val="Zwaar"/>
          <w:b w:val="0"/>
          <w:sz w:val="44"/>
          <w:szCs w:val="44"/>
          <w:lang w:val="nl-NL"/>
        </w:rPr>
        <w:t xml:space="preserve">Economie </w:t>
      </w:r>
      <w:r w:rsidR="007424BD" w:rsidRPr="007424BD">
        <w:rPr>
          <w:rStyle w:val="Zwaar"/>
          <w:b w:val="0"/>
          <w:sz w:val="44"/>
          <w:szCs w:val="44"/>
          <w:lang w:val="nl-NL"/>
        </w:rPr>
        <w:tab/>
      </w:r>
      <w:r w:rsidR="007424BD" w:rsidRPr="007424BD">
        <w:rPr>
          <w:rStyle w:val="Zwaar"/>
          <w:b w:val="0"/>
          <w:sz w:val="44"/>
          <w:szCs w:val="44"/>
          <w:lang w:val="nl-NL"/>
        </w:rPr>
        <w:tab/>
      </w:r>
      <w:r w:rsidR="007424BD" w:rsidRPr="007424BD">
        <w:rPr>
          <w:rStyle w:val="Zwaar"/>
          <w:b w:val="0"/>
          <w:sz w:val="44"/>
          <w:szCs w:val="44"/>
          <w:lang w:val="nl-NL"/>
        </w:rPr>
        <w:tab/>
      </w:r>
      <w:r w:rsidR="007424BD" w:rsidRPr="007424BD">
        <w:rPr>
          <w:rStyle w:val="Zwaar"/>
          <w:b w:val="0"/>
          <w:sz w:val="44"/>
          <w:szCs w:val="44"/>
          <w:lang w:val="nl-NL"/>
        </w:rPr>
        <w:tab/>
      </w:r>
      <w:r w:rsidR="007424BD">
        <w:rPr>
          <w:rStyle w:val="Zwaar"/>
          <w:b w:val="0"/>
          <w:sz w:val="44"/>
          <w:szCs w:val="44"/>
          <w:lang w:val="nl-NL"/>
        </w:rPr>
        <w:tab/>
      </w:r>
      <w:r w:rsidR="007424BD" w:rsidRPr="007424BD">
        <w:rPr>
          <w:rStyle w:val="Zwaar"/>
          <w:b w:val="0"/>
          <w:sz w:val="44"/>
          <w:szCs w:val="44"/>
          <w:lang w:val="nl-NL"/>
        </w:rPr>
        <w:t>- Pag.</w:t>
      </w:r>
      <w:r w:rsidR="007424BD" w:rsidRPr="007424BD">
        <w:rPr>
          <w:rStyle w:val="Zwaar"/>
          <w:b w:val="0"/>
          <w:sz w:val="44"/>
          <w:szCs w:val="44"/>
          <w:lang w:val="nl-NL"/>
        </w:rPr>
        <w:t xml:space="preserve"> 9</w:t>
      </w:r>
    </w:p>
    <w:p w14:paraId="2C936912" w14:textId="4D431FCD" w:rsidR="00A85222" w:rsidRPr="007424BD" w:rsidRDefault="00853468" w:rsidP="00A85222">
      <w:pPr>
        <w:pStyle w:val="Lijstalinea"/>
        <w:numPr>
          <w:ilvl w:val="0"/>
          <w:numId w:val="7"/>
        </w:numPr>
        <w:rPr>
          <w:rStyle w:val="Zwaar"/>
          <w:b w:val="0"/>
          <w:sz w:val="44"/>
          <w:szCs w:val="44"/>
          <w:lang w:val="nl-NL"/>
        </w:rPr>
      </w:pPr>
      <w:r w:rsidRPr="007424BD">
        <w:rPr>
          <w:rStyle w:val="Zwaar"/>
          <w:b w:val="0"/>
          <w:sz w:val="44"/>
          <w:szCs w:val="44"/>
          <w:lang w:val="nl-NL"/>
        </w:rPr>
        <w:t>Toerisme</w:t>
      </w:r>
      <w:r w:rsidR="007424BD" w:rsidRPr="007424BD">
        <w:rPr>
          <w:rStyle w:val="Zwaar"/>
          <w:b w:val="0"/>
          <w:sz w:val="44"/>
          <w:szCs w:val="44"/>
          <w:lang w:val="nl-NL"/>
        </w:rPr>
        <w:tab/>
      </w:r>
      <w:r w:rsidR="007424BD" w:rsidRPr="007424BD">
        <w:rPr>
          <w:rStyle w:val="Zwaar"/>
          <w:b w:val="0"/>
          <w:sz w:val="44"/>
          <w:szCs w:val="44"/>
          <w:lang w:val="nl-NL"/>
        </w:rPr>
        <w:tab/>
      </w:r>
      <w:r w:rsidR="007424BD" w:rsidRPr="007424BD">
        <w:rPr>
          <w:rStyle w:val="Zwaar"/>
          <w:b w:val="0"/>
          <w:sz w:val="44"/>
          <w:szCs w:val="44"/>
          <w:lang w:val="nl-NL"/>
        </w:rPr>
        <w:tab/>
      </w:r>
      <w:r w:rsidR="007424BD" w:rsidRPr="007424BD">
        <w:rPr>
          <w:rStyle w:val="Zwaar"/>
          <w:b w:val="0"/>
          <w:sz w:val="44"/>
          <w:szCs w:val="44"/>
          <w:lang w:val="nl-NL"/>
        </w:rPr>
        <w:tab/>
      </w:r>
      <w:r w:rsidR="007424BD">
        <w:rPr>
          <w:rStyle w:val="Zwaar"/>
          <w:b w:val="0"/>
          <w:sz w:val="44"/>
          <w:szCs w:val="44"/>
          <w:lang w:val="nl-NL"/>
        </w:rPr>
        <w:tab/>
      </w:r>
      <w:r w:rsidR="007424BD" w:rsidRPr="007424BD">
        <w:rPr>
          <w:rStyle w:val="Zwaar"/>
          <w:b w:val="0"/>
          <w:sz w:val="44"/>
          <w:szCs w:val="44"/>
          <w:lang w:val="nl-NL"/>
        </w:rPr>
        <w:t>- Pag.</w:t>
      </w:r>
      <w:r w:rsidR="007424BD" w:rsidRPr="007424BD">
        <w:rPr>
          <w:rStyle w:val="Zwaar"/>
          <w:b w:val="0"/>
          <w:sz w:val="44"/>
          <w:szCs w:val="44"/>
          <w:lang w:val="nl-NL"/>
        </w:rPr>
        <w:t xml:space="preserve"> 11</w:t>
      </w:r>
    </w:p>
    <w:p w14:paraId="4B57426A" w14:textId="093F2B0D" w:rsidR="007424BD" w:rsidRDefault="005A2F97" w:rsidP="00BE0727">
      <w:pPr>
        <w:pStyle w:val="Lijstalinea"/>
        <w:numPr>
          <w:ilvl w:val="0"/>
          <w:numId w:val="7"/>
        </w:numPr>
        <w:rPr>
          <w:rStyle w:val="Zwaar"/>
          <w:b w:val="0"/>
          <w:sz w:val="44"/>
          <w:szCs w:val="44"/>
          <w:lang w:val="nl-NL"/>
        </w:rPr>
      </w:pPr>
      <w:r w:rsidRPr="007424BD">
        <w:rPr>
          <w:rStyle w:val="Zwaar"/>
          <w:b w:val="0"/>
          <w:sz w:val="44"/>
          <w:szCs w:val="44"/>
          <w:lang w:val="nl-NL"/>
        </w:rPr>
        <w:t>Beroemde inwoners</w:t>
      </w:r>
      <w:r w:rsidR="007424BD">
        <w:rPr>
          <w:rStyle w:val="Zwaar"/>
          <w:b w:val="0"/>
          <w:sz w:val="44"/>
          <w:szCs w:val="44"/>
          <w:lang w:val="nl-NL"/>
        </w:rPr>
        <w:tab/>
      </w:r>
      <w:r w:rsidR="007424BD">
        <w:rPr>
          <w:rStyle w:val="Zwaar"/>
          <w:b w:val="0"/>
          <w:sz w:val="44"/>
          <w:szCs w:val="44"/>
          <w:lang w:val="nl-NL"/>
        </w:rPr>
        <w:tab/>
      </w:r>
      <w:r w:rsidR="007424BD" w:rsidRPr="007424BD">
        <w:rPr>
          <w:rStyle w:val="Zwaar"/>
          <w:b w:val="0"/>
          <w:sz w:val="44"/>
          <w:szCs w:val="44"/>
          <w:lang w:val="nl-NL"/>
        </w:rPr>
        <w:t>- Pag. 13</w:t>
      </w:r>
    </w:p>
    <w:p w14:paraId="3EF33A09" w14:textId="681BE250" w:rsidR="00BE0727" w:rsidRPr="007424BD" w:rsidRDefault="007424BD" w:rsidP="00BE0727">
      <w:pPr>
        <w:pStyle w:val="Lijstalinea"/>
        <w:numPr>
          <w:ilvl w:val="0"/>
          <w:numId w:val="7"/>
        </w:numPr>
        <w:rPr>
          <w:rStyle w:val="Zwaar"/>
          <w:b w:val="0"/>
          <w:sz w:val="44"/>
          <w:szCs w:val="44"/>
          <w:lang w:val="nl-NL"/>
        </w:rPr>
      </w:pPr>
      <w:r>
        <w:rPr>
          <w:rStyle w:val="Zwaar"/>
          <w:b w:val="0"/>
          <w:sz w:val="44"/>
          <w:szCs w:val="44"/>
          <w:lang w:val="nl-NL"/>
        </w:rPr>
        <w:t>Curaçaose keuken</w:t>
      </w:r>
      <w:r w:rsidRPr="007424BD">
        <w:rPr>
          <w:rStyle w:val="Zwaar"/>
          <w:b w:val="0"/>
          <w:sz w:val="44"/>
          <w:szCs w:val="44"/>
          <w:lang w:val="nl-NL"/>
        </w:rPr>
        <w:tab/>
      </w:r>
      <w:r>
        <w:rPr>
          <w:rStyle w:val="Zwaar"/>
          <w:b w:val="0"/>
          <w:sz w:val="44"/>
          <w:szCs w:val="44"/>
          <w:lang w:val="nl-NL"/>
        </w:rPr>
        <w:tab/>
      </w:r>
      <w:r>
        <w:rPr>
          <w:rStyle w:val="Zwaar"/>
          <w:b w:val="0"/>
          <w:sz w:val="44"/>
          <w:szCs w:val="44"/>
          <w:lang w:val="nl-NL"/>
        </w:rPr>
        <w:tab/>
      </w:r>
      <w:r w:rsidRPr="007424BD">
        <w:rPr>
          <w:rStyle w:val="Zwaar"/>
          <w:b w:val="0"/>
          <w:sz w:val="44"/>
          <w:szCs w:val="44"/>
          <w:lang w:val="nl-NL"/>
        </w:rPr>
        <w:t xml:space="preserve">- Pag. </w:t>
      </w:r>
      <w:r>
        <w:rPr>
          <w:rStyle w:val="Zwaar"/>
          <w:b w:val="0"/>
          <w:sz w:val="44"/>
          <w:szCs w:val="44"/>
          <w:lang w:val="nl-NL"/>
        </w:rPr>
        <w:t>16</w:t>
      </w:r>
    </w:p>
    <w:p w14:paraId="43F690B0" w14:textId="10C61253" w:rsidR="00473F59" w:rsidRPr="007424BD" w:rsidRDefault="00473F59" w:rsidP="00A85222">
      <w:pPr>
        <w:pStyle w:val="Lijstalinea"/>
        <w:numPr>
          <w:ilvl w:val="0"/>
          <w:numId w:val="7"/>
        </w:numPr>
        <w:rPr>
          <w:rStyle w:val="Zwaar"/>
          <w:b w:val="0"/>
          <w:sz w:val="44"/>
          <w:szCs w:val="44"/>
          <w:lang w:val="nl-NL"/>
        </w:rPr>
      </w:pPr>
      <w:r w:rsidRPr="007424BD">
        <w:rPr>
          <w:rStyle w:val="Zwaar"/>
          <w:b w:val="0"/>
          <w:sz w:val="44"/>
          <w:szCs w:val="44"/>
          <w:lang w:val="nl-NL"/>
        </w:rPr>
        <w:t>Taal</w:t>
      </w:r>
      <w:r w:rsidR="007424BD" w:rsidRPr="007424BD">
        <w:rPr>
          <w:rStyle w:val="Zwaar"/>
          <w:b w:val="0"/>
          <w:sz w:val="44"/>
          <w:szCs w:val="44"/>
          <w:lang w:val="nl-NL"/>
        </w:rPr>
        <w:tab/>
      </w:r>
      <w:r w:rsidR="007424BD" w:rsidRPr="007424BD">
        <w:rPr>
          <w:rStyle w:val="Zwaar"/>
          <w:b w:val="0"/>
          <w:sz w:val="44"/>
          <w:szCs w:val="44"/>
          <w:lang w:val="nl-NL"/>
        </w:rPr>
        <w:tab/>
      </w:r>
      <w:r w:rsidR="007424BD" w:rsidRPr="007424BD">
        <w:rPr>
          <w:rStyle w:val="Zwaar"/>
          <w:b w:val="0"/>
          <w:sz w:val="44"/>
          <w:szCs w:val="44"/>
          <w:lang w:val="nl-NL"/>
        </w:rPr>
        <w:tab/>
      </w:r>
      <w:r w:rsidR="007424BD" w:rsidRPr="007424BD">
        <w:rPr>
          <w:rStyle w:val="Zwaar"/>
          <w:b w:val="0"/>
          <w:sz w:val="44"/>
          <w:szCs w:val="44"/>
          <w:lang w:val="nl-NL"/>
        </w:rPr>
        <w:tab/>
      </w:r>
      <w:r w:rsidR="007424BD" w:rsidRPr="007424BD">
        <w:rPr>
          <w:rStyle w:val="Zwaar"/>
          <w:b w:val="0"/>
          <w:sz w:val="44"/>
          <w:szCs w:val="44"/>
          <w:lang w:val="nl-NL"/>
        </w:rPr>
        <w:tab/>
      </w:r>
      <w:r w:rsidR="007424BD" w:rsidRPr="007424BD">
        <w:rPr>
          <w:rStyle w:val="Zwaar"/>
          <w:b w:val="0"/>
          <w:sz w:val="44"/>
          <w:szCs w:val="44"/>
          <w:lang w:val="nl-NL"/>
        </w:rPr>
        <w:tab/>
        <w:t>- Pag.</w:t>
      </w:r>
      <w:r w:rsidR="007424BD">
        <w:rPr>
          <w:rStyle w:val="Zwaar"/>
          <w:b w:val="0"/>
          <w:sz w:val="44"/>
          <w:szCs w:val="44"/>
          <w:lang w:val="nl-NL"/>
        </w:rPr>
        <w:t xml:space="preserve"> 18</w:t>
      </w:r>
    </w:p>
    <w:p w14:paraId="34672568" w14:textId="19B9A5EA" w:rsidR="00473F59" w:rsidRPr="007424BD" w:rsidRDefault="00473F59" w:rsidP="00473F59">
      <w:pPr>
        <w:pStyle w:val="Lijstalinea"/>
        <w:numPr>
          <w:ilvl w:val="0"/>
          <w:numId w:val="7"/>
        </w:numPr>
        <w:rPr>
          <w:rStyle w:val="Zwaar"/>
          <w:b w:val="0"/>
          <w:sz w:val="44"/>
          <w:szCs w:val="44"/>
          <w:lang w:val="nl-NL"/>
        </w:rPr>
      </w:pPr>
      <w:r w:rsidRPr="007424BD">
        <w:rPr>
          <w:rStyle w:val="Zwaar"/>
          <w:b w:val="0"/>
          <w:sz w:val="44"/>
          <w:szCs w:val="44"/>
          <w:lang w:val="nl-NL"/>
        </w:rPr>
        <w:t>Willemstad</w:t>
      </w:r>
      <w:r w:rsidR="007424BD" w:rsidRPr="007424BD">
        <w:rPr>
          <w:rStyle w:val="Zwaar"/>
          <w:b w:val="0"/>
          <w:sz w:val="44"/>
          <w:szCs w:val="44"/>
          <w:lang w:val="nl-NL"/>
        </w:rPr>
        <w:tab/>
      </w:r>
      <w:r w:rsidR="007424BD" w:rsidRPr="007424BD">
        <w:rPr>
          <w:rStyle w:val="Zwaar"/>
          <w:b w:val="0"/>
          <w:sz w:val="44"/>
          <w:szCs w:val="44"/>
          <w:lang w:val="nl-NL"/>
        </w:rPr>
        <w:tab/>
      </w:r>
      <w:r w:rsidR="007424BD" w:rsidRPr="007424BD">
        <w:rPr>
          <w:rStyle w:val="Zwaar"/>
          <w:b w:val="0"/>
          <w:sz w:val="44"/>
          <w:szCs w:val="44"/>
          <w:lang w:val="nl-NL"/>
        </w:rPr>
        <w:tab/>
      </w:r>
      <w:r w:rsidR="007424BD" w:rsidRPr="007424BD">
        <w:rPr>
          <w:rStyle w:val="Zwaar"/>
          <w:b w:val="0"/>
          <w:sz w:val="44"/>
          <w:szCs w:val="44"/>
          <w:lang w:val="nl-NL"/>
        </w:rPr>
        <w:tab/>
        <w:t>- Pag.</w:t>
      </w:r>
      <w:r w:rsidR="007424BD">
        <w:rPr>
          <w:rStyle w:val="Zwaar"/>
          <w:b w:val="0"/>
          <w:sz w:val="44"/>
          <w:szCs w:val="44"/>
          <w:lang w:val="nl-NL"/>
        </w:rPr>
        <w:t xml:space="preserve"> 19</w:t>
      </w:r>
    </w:p>
    <w:p w14:paraId="486551C5" w14:textId="021EB87C" w:rsidR="00853468" w:rsidRPr="007424BD" w:rsidRDefault="00853468" w:rsidP="00473F59">
      <w:pPr>
        <w:pStyle w:val="Lijstalinea"/>
        <w:numPr>
          <w:ilvl w:val="0"/>
          <w:numId w:val="7"/>
        </w:numPr>
        <w:rPr>
          <w:rStyle w:val="Zwaar"/>
          <w:b w:val="0"/>
          <w:sz w:val="44"/>
          <w:szCs w:val="44"/>
          <w:lang w:val="nl-NL"/>
        </w:rPr>
      </w:pPr>
      <w:bookmarkStart w:id="0" w:name="_GoBack"/>
      <w:bookmarkEnd w:id="0"/>
      <w:r w:rsidRPr="007424BD">
        <w:rPr>
          <w:rStyle w:val="Zwaar"/>
          <w:b w:val="0"/>
          <w:sz w:val="44"/>
          <w:szCs w:val="44"/>
          <w:lang w:val="nl-NL"/>
        </w:rPr>
        <w:t>Bronnen</w:t>
      </w:r>
      <w:r w:rsidR="007424BD" w:rsidRPr="007424BD">
        <w:rPr>
          <w:rStyle w:val="Zwaar"/>
          <w:b w:val="0"/>
          <w:sz w:val="44"/>
          <w:szCs w:val="44"/>
          <w:lang w:val="nl-NL"/>
        </w:rPr>
        <w:tab/>
      </w:r>
      <w:r w:rsidR="007424BD" w:rsidRPr="007424BD">
        <w:rPr>
          <w:rStyle w:val="Zwaar"/>
          <w:b w:val="0"/>
          <w:sz w:val="44"/>
          <w:szCs w:val="44"/>
          <w:lang w:val="nl-NL"/>
        </w:rPr>
        <w:tab/>
      </w:r>
      <w:r w:rsidR="007424BD" w:rsidRPr="007424BD">
        <w:rPr>
          <w:rStyle w:val="Zwaar"/>
          <w:b w:val="0"/>
          <w:sz w:val="44"/>
          <w:szCs w:val="44"/>
          <w:lang w:val="nl-NL"/>
        </w:rPr>
        <w:tab/>
      </w:r>
      <w:r w:rsidR="007424BD" w:rsidRPr="007424BD">
        <w:rPr>
          <w:rStyle w:val="Zwaar"/>
          <w:b w:val="0"/>
          <w:sz w:val="44"/>
          <w:szCs w:val="44"/>
          <w:lang w:val="nl-NL"/>
        </w:rPr>
        <w:tab/>
        <w:t>- Pag.</w:t>
      </w:r>
      <w:r w:rsidR="007424BD">
        <w:rPr>
          <w:rStyle w:val="Zwaar"/>
          <w:b w:val="0"/>
          <w:sz w:val="44"/>
          <w:szCs w:val="44"/>
          <w:lang w:val="nl-NL"/>
        </w:rPr>
        <w:t xml:space="preserve"> 21</w:t>
      </w:r>
    </w:p>
    <w:p w14:paraId="71FEC85B" w14:textId="6F98228B" w:rsidR="00853468" w:rsidRPr="007424BD" w:rsidRDefault="00853468" w:rsidP="00A85222">
      <w:pPr>
        <w:pStyle w:val="Lijstalinea"/>
        <w:numPr>
          <w:ilvl w:val="0"/>
          <w:numId w:val="7"/>
        </w:numPr>
        <w:rPr>
          <w:rStyle w:val="Zwaar"/>
          <w:b w:val="0"/>
          <w:sz w:val="44"/>
          <w:szCs w:val="44"/>
          <w:lang w:val="nl-NL"/>
        </w:rPr>
      </w:pPr>
      <w:r w:rsidRPr="007424BD">
        <w:rPr>
          <w:rStyle w:val="Zwaar"/>
          <w:b w:val="0"/>
          <w:sz w:val="44"/>
          <w:szCs w:val="44"/>
          <w:lang w:val="nl-NL"/>
        </w:rPr>
        <w:t>Einde!</w:t>
      </w:r>
      <w:r w:rsidR="007424BD" w:rsidRPr="007424BD">
        <w:rPr>
          <w:rStyle w:val="Zwaar"/>
          <w:b w:val="0"/>
          <w:sz w:val="44"/>
          <w:szCs w:val="44"/>
          <w:lang w:val="nl-NL"/>
        </w:rPr>
        <w:tab/>
      </w:r>
      <w:r w:rsidR="007424BD" w:rsidRPr="007424BD">
        <w:rPr>
          <w:rStyle w:val="Zwaar"/>
          <w:b w:val="0"/>
          <w:sz w:val="44"/>
          <w:szCs w:val="44"/>
          <w:lang w:val="nl-NL"/>
        </w:rPr>
        <w:tab/>
      </w:r>
      <w:r w:rsidR="007424BD" w:rsidRPr="007424BD">
        <w:rPr>
          <w:rStyle w:val="Zwaar"/>
          <w:b w:val="0"/>
          <w:sz w:val="44"/>
          <w:szCs w:val="44"/>
          <w:lang w:val="nl-NL"/>
        </w:rPr>
        <w:tab/>
      </w:r>
      <w:r w:rsidR="007424BD" w:rsidRPr="007424BD">
        <w:rPr>
          <w:rStyle w:val="Zwaar"/>
          <w:b w:val="0"/>
          <w:sz w:val="44"/>
          <w:szCs w:val="44"/>
          <w:lang w:val="nl-NL"/>
        </w:rPr>
        <w:tab/>
      </w:r>
      <w:r w:rsidR="007424BD" w:rsidRPr="007424BD">
        <w:rPr>
          <w:rStyle w:val="Zwaar"/>
          <w:b w:val="0"/>
          <w:sz w:val="44"/>
          <w:szCs w:val="44"/>
          <w:lang w:val="nl-NL"/>
        </w:rPr>
        <w:tab/>
        <w:t>- Pag.</w:t>
      </w:r>
      <w:r w:rsidR="007424BD">
        <w:rPr>
          <w:rStyle w:val="Zwaar"/>
          <w:b w:val="0"/>
          <w:sz w:val="44"/>
          <w:szCs w:val="44"/>
          <w:lang w:val="nl-NL"/>
        </w:rPr>
        <w:t xml:space="preserve"> 22</w:t>
      </w:r>
    </w:p>
    <w:p w14:paraId="56594A70" w14:textId="77777777" w:rsidR="00853468" w:rsidRPr="0010059B" w:rsidRDefault="00853468" w:rsidP="00853468">
      <w:pPr>
        <w:rPr>
          <w:rStyle w:val="Titelvanboek"/>
          <w:sz w:val="56"/>
          <w:lang w:val="nl-NL"/>
        </w:rPr>
      </w:pPr>
    </w:p>
    <w:p w14:paraId="3A897C6F" w14:textId="77777777" w:rsidR="00853468" w:rsidRPr="0010059B" w:rsidRDefault="00853468" w:rsidP="00853468">
      <w:pPr>
        <w:rPr>
          <w:rStyle w:val="Titelvanboek"/>
          <w:sz w:val="56"/>
          <w:lang w:val="nl-NL"/>
        </w:rPr>
      </w:pPr>
    </w:p>
    <w:p w14:paraId="6F70F60F" w14:textId="1F5DFB1B" w:rsidR="00853468" w:rsidRPr="0010059B" w:rsidRDefault="00CE3C72" w:rsidP="00853468">
      <w:pPr>
        <w:rPr>
          <w:rStyle w:val="Titelvanboek"/>
          <w:sz w:val="56"/>
          <w:lang w:val="nl-NL"/>
        </w:rPr>
      </w:pPr>
      <w:r w:rsidRPr="0010059B">
        <w:rPr>
          <w:b/>
          <w:bCs/>
          <w:smallCaps/>
          <w:noProof/>
          <w:spacing w:val="5"/>
          <w:sz w:val="56"/>
        </w:rPr>
        <w:drawing>
          <wp:inline distT="0" distB="0" distL="0" distR="0" wp14:anchorId="4B14A37A" wp14:editId="524A330F">
            <wp:extent cx="1828800" cy="1371600"/>
            <wp:effectExtent l="0" t="0" r="0" b="0"/>
            <wp:docPr id="4" name="Afbeelding 4" descr="Macintosh HD:Users:shereen:Desktop:a_vlag_van_Curaca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ereen:Desktop:a_vlag_van_Curacao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14:paraId="5B9C9017" w14:textId="77777777" w:rsidR="00853468" w:rsidRPr="0010059B" w:rsidRDefault="00853468" w:rsidP="00853468">
      <w:pPr>
        <w:rPr>
          <w:rStyle w:val="Titelvanboek"/>
          <w:sz w:val="56"/>
          <w:lang w:val="nl-NL"/>
        </w:rPr>
      </w:pPr>
    </w:p>
    <w:p w14:paraId="2FE04558" w14:textId="77777777" w:rsidR="007424BD" w:rsidRDefault="007424BD">
      <w:pPr>
        <w:rPr>
          <w:rStyle w:val="Titelvanboek"/>
          <w:i/>
          <w:caps/>
          <w:smallCaps w:val="0"/>
          <w:spacing w:val="0"/>
          <w:sz w:val="96"/>
          <w:szCs w:val="144"/>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Style w:val="Titelvanboek"/>
          <w:i/>
          <w:caps/>
          <w:smallCaps w:val="0"/>
          <w:spacing w:val="0"/>
          <w:sz w:val="96"/>
          <w:szCs w:val="144"/>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p>
    <w:p w14:paraId="205098E6" w14:textId="25AE6EE0" w:rsidR="00853468" w:rsidRPr="0010059B" w:rsidRDefault="00853468" w:rsidP="00853468">
      <w:pPr>
        <w:rPr>
          <w:rStyle w:val="Titelvanboek"/>
          <w:i/>
          <w:caps/>
          <w:smallCaps w:val="0"/>
          <w:spacing w:val="0"/>
          <w:sz w:val="96"/>
          <w:szCs w:val="144"/>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0059B">
        <w:rPr>
          <w:rStyle w:val="Titelvanboek"/>
          <w:i/>
          <w:caps/>
          <w:smallCaps w:val="0"/>
          <w:spacing w:val="0"/>
          <w:sz w:val="96"/>
          <w:szCs w:val="144"/>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waarom curacao?</w:t>
      </w:r>
    </w:p>
    <w:p w14:paraId="4F068187" w14:textId="77777777" w:rsidR="00853468" w:rsidRPr="0010059B" w:rsidRDefault="00853468" w:rsidP="00853468">
      <w:pPr>
        <w:rPr>
          <w:rStyle w:val="Titelvanboek"/>
          <w:i/>
          <w:caps/>
          <w:smallCaps w:val="0"/>
          <w:spacing w:val="0"/>
          <w:sz w:val="96"/>
          <w:szCs w:val="144"/>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47A3E6F1" w14:textId="510780E3" w:rsidR="00853468" w:rsidRPr="0010059B" w:rsidRDefault="00853468" w:rsidP="00853468">
      <w:pPr>
        <w:rPr>
          <w:rStyle w:val="Zwaar"/>
          <w:b w:val="0"/>
          <w:sz w:val="44"/>
          <w:lang w:val="nl-NL"/>
        </w:rPr>
      </w:pPr>
      <w:r w:rsidRPr="0010059B">
        <w:rPr>
          <w:rStyle w:val="Titelvanboek"/>
          <w:caps/>
          <w:smallCaps w:val="0"/>
          <w:spacing w:val="0"/>
          <w:sz w:val="52"/>
          <w:szCs w:val="144"/>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ab/>
      </w:r>
      <w:r w:rsidRPr="0010059B">
        <w:rPr>
          <w:rStyle w:val="Zwaar"/>
          <w:b w:val="0"/>
          <w:sz w:val="44"/>
          <w:lang w:val="nl-NL"/>
        </w:rPr>
        <w:t xml:space="preserve">Waarom ik voor </w:t>
      </w:r>
      <w:r w:rsidR="008038DF" w:rsidRPr="0010059B">
        <w:rPr>
          <w:rStyle w:val="Zwaar"/>
          <w:b w:val="0"/>
          <w:sz w:val="44"/>
          <w:lang w:val="nl-NL"/>
        </w:rPr>
        <w:t>Curaçao</w:t>
      </w:r>
      <w:r w:rsidRPr="0010059B">
        <w:rPr>
          <w:rStyle w:val="Zwaar"/>
          <w:b w:val="0"/>
          <w:sz w:val="44"/>
          <w:lang w:val="nl-NL"/>
        </w:rPr>
        <w:t xml:space="preserve"> heb gekozen is:</w:t>
      </w:r>
    </w:p>
    <w:p w14:paraId="75DF8FA7" w14:textId="77777777" w:rsidR="00853468" w:rsidRPr="0010059B" w:rsidRDefault="00853468" w:rsidP="00853468">
      <w:pPr>
        <w:pStyle w:val="Lijstalinea"/>
        <w:numPr>
          <w:ilvl w:val="0"/>
          <w:numId w:val="8"/>
        </w:numPr>
        <w:rPr>
          <w:rStyle w:val="Zwaar"/>
          <w:b w:val="0"/>
          <w:sz w:val="44"/>
          <w:lang w:val="nl-NL"/>
        </w:rPr>
      </w:pPr>
      <w:r w:rsidRPr="0010059B">
        <w:rPr>
          <w:rStyle w:val="Zwaar"/>
          <w:b w:val="0"/>
          <w:sz w:val="44"/>
          <w:lang w:val="nl-NL"/>
        </w:rPr>
        <w:t>Ik vond het altijd al een leuk eiland met al die gekleurde huisjes.</w:t>
      </w:r>
    </w:p>
    <w:p w14:paraId="1C96ED49" w14:textId="77777777" w:rsidR="00853468" w:rsidRPr="0010059B" w:rsidRDefault="00853468" w:rsidP="00853468">
      <w:pPr>
        <w:pStyle w:val="Lijstalinea"/>
        <w:numPr>
          <w:ilvl w:val="0"/>
          <w:numId w:val="8"/>
        </w:numPr>
        <w:rPr>
          <w:rStyle w:val="Zwaar"/>
          <w:b w:val="0"/>
          <w:sz w:val="44"/>
          <w:lang w:val="nl-NL"/>
        </w:rPr>
      </w:pPr>
      <w:r w:rsidRPr="0010059B">
        <w:rPr>
          <w:rStyle w:val="Zwaar"/>
          <w:b w:val="0"/>
          <w:sz w:val="44"/>
          <w:lang w:val="nl-NL"/>
        </w:rPr>
        <w:t>Ik wil er erg graag heen.</w:t>
      </w:r>
    </w:p>
    <w:p w14:paraId="6519C77C" w14:textId="77777777" w:rsidR="0049668B" w:rsidRPr="0010059B" w:rsidRDefault="00853468" w:rsidP="00853468">
      <w:pPr>
        <w:pStyle w:val="Lijstalinea"/>
        <w:numPr>
          <w:ilvl w:val="0"/>
          <w:numId w:val="8"/>
        </w:numPr>
        <w:rPr>
          <w:rStyle w:val="Zwaar"/>
          <w:b w:val="0"/>
          <w:sz w:val="44"/>
          <w:lang w:val="nl-NL"/>
        </w:rPr>
      </w:pPr>
      <w:r w:rsidRPr="0010059B">
        <w:rPr>
          <w:rStyle w:val="Zwaar"/>
          <w:b w:val="0"/>
          <w:sz w:val="44"/>
          <w:lang w:val="nl-NL"/>
        </w:rPr>
        <w:t>Het is ook iets aparts het is namelijk een eiland.</w:t>
      </w:r>
    </w:p>
    <w:p w14:paraId="5CFB4E36" w14:textId="0EA09BB7" w:rsidR="00F3358C" w:rsidRPr="0010059B" w:rsidRDefault="00CE3C72" w:rsidP="00853468">
      <w:pPr>
        <w:pStyle w:val="Lijstalinea"/>
        <w:numPr>
          <w:ilvl w:val="0"/>
          <w:numId w:val="8"/>
        </w:numPr>
        <w:rPr>
          <w:rStyle w:val="Zwaar"/>
          <w:b w:val="0"/>
          <w:sz w:val="44"/>
          <w:lang w:val="nl-NL"/>
        </w:rPr>
      </w:pPr>
      <w:r w:rsidRPr="0010059B">
        <w:rPr>
          <w:rStyle w:val="Zwaar"/>
          <w:b w:val="0"/>
          <w:sz w:val="44"/>
          <w:lang w:val="nl-NL"/>
        </w:rPr>
        <w:t>En ik wou er meer over leren.</w:t>
      </w:r>
    </w:p>
    <w:p w14:paraId="37CB55A0" w14:textId="77777777" w:rsidR="00CE3C72" w:rsidRPr="0010059B" w:rsidRDefault="00CE3C72" w:rsidP="00CE3C72">
      <w:pPr>
        <w:pStyle w:val="Lijstalinea"/>
        <w:rPr>
          <w:rStyle w:val="Zwaar"/>
          <w:sz w:val="44"/>
          <w:lang w:val="nl-NL"/>
        </w:rPr>
      </w:pPr>
    </w:p>
    <w:p w14:paraId="2906C234" w14:textId="383CEF09" w:rsidR="0049668B" w:rsidRPr="0010059B" w:rsidRDefault="00CE3C72">
      <w:pPr>
        <w:rPr>
          <w:rStyle w:val="Zwaar"/>
          <w:sz w:val="44"/>
          <w:lang w:val="nl-NL"/>
        </w:rPr>
      </w:pPr>
      <w:r w:rsidRPr="0010059B">
        <w:rPr>
          <w:b/>
          <w:bCs/>
          <w:noProof/>
          <w:sz w:val="44"/>
        </w:rPr>
        <w:drawing>
          <wp:inline distT="0" distB="0" distL="0" distR="0" wp14:anchorId="14AB098F" wp14:editId="009A6BE6">
            <wp:extent cx="4718388" cy="3541395"/>
            <wp:effectExtent l="0" t="0" r="6350" b="0"/>
            <wp:docPr id="3" name="Afbeelding 3" descr="Macintosh HD:Users:shereen:Desktop:P10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ereen:Desktop:P10007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8815" cy="3541716"/>
                    </a:xfrm>
                    <a:prstGeom prst="rect">
                      <a:avLst/>
                    </a:prstGeom>
                    <a:noFill/>
                    <a:ln>
                      <a:noFill/>
                    </a:ln>
                  </pic:spPr>
                </pic:pic>
              </a:graphicData>
            </a:graphic>
          </wp:inline>
        </w:drawing>
      </w:r>
      <w:r w:rsidR="0049668B" w:rsidRPr="0010059B">
        <w:rPr>
          <w:rStyle w:val="Zwaar"/>
          <w:sz w:val="44"/>
          <w:lang w:val="nl-NL"/>
        </w:rPr>
        <w:br w:type="page"/>
      </w:r>
    </w:p>
    <w:p w14:paraId="0A916515" w14:textId="473D2142" w:rsidR="006C35B6" w:rsidRPr="0010059B" w:rsidRDefault="006C35B6" w:rsidP="006C35B6">
      <w:pPr>
        <w:rPr>
          <w:rStyle w:val="Zwaar"/>
          <w:caps/>
          <w:sz w:val="144"/>
          <w:szCs w:val="128"/>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0059B">
        <w:rPr>
          <w:rStyle w:val="Zwaar"/>
          <w:caps/>
          <w:sz w:val="144"/>
          <w:szCs w:val="128"/>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het eiland</w:t>
      </w:r>
    </w:p>
    <w:p w14:paraId="06DF9606" w14:textId="339914A8" w:rsidR="006C35B6" w:rsidRPr="0010059B" w:rsidRDefault="006C35B6" w:rsidP="0049668B">
      <w:pPr>
        <w:ind w:left="360"/>
        <w:rPr>
          <w:rStyle w:val="Zwaar"/>
          <w:caps/>
          <w:sz w:val="128"/>
          <w:szCs w:val="128"/>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0059B">
        <w:rPr>
          <w:rStyle w:val="Zwaar"/>
          <w:sz w:val="48"/>
          <w:lang w:val="nl-NL"/>
        </w:rPr>
        <w:t>TOPOGRAFIE</w:t>
      </w:r>
      <w:r w:rsidRPr="0010059B">
        <w:rPr>
          <w:rStyle w:val="Zwaar"/>
          <w:caps/>
          <w:noProof/>
          <w:sz w:val="128"/>
          <w:szCs w:val="1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inline distT="0" distB="0" distL="0" distR="0" wp14:anchorId="7F42FDFC" wp14:editId="1C06632E">
            <wp:extent cx="5753100" cy="2855595"/>
            <wp:effectExtent l="0" t="0" r="12700" b="0"/>
            <wp:docPr id="7" name="Afbeelding 7" descr="Macintosh HD:Users:shereen:Desktop: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ereen:Desktop:map.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855595"/>
                    </a:xfrm>
                    <a:prstGeom prst="rect">
                      <a:avLst/>
                    </a:prstGeom>
                    <a:noFill/>
                    <a:ln>
                      <a:noFill/>
                    </a:ln>
                  </pic:spPr>
                </pic:pic>
              </a:graphicData>
            </a:graphic>
          </wp:inline>
        </w:drawing>
      </w:r>
    </w:p>
    <w:p w14:paraId="4116D65E" w14:textId="75537729" w:rsidR="006C35B6" w:rsidRPr="0010059B" w:rsidRDefault="006C35B6" w:rsidP="006C35B6">
      <w:pPr>
        <w:rPr>
          <w:rStyle w:val="Zwaar"/>
          <w:b w:val="0"/>
          <w:sz w:val="44"/>
          <w:lang w:val="nl-NL"/>
        </w:rPr>
      </w:pPr>
      <w:r w:rsidRPr="0010059B">
        <w:rPr>
          <w:rStyle w:val="Zwaar"/>
          <w:b w:val="0"/>
          <w:sz w:val="44"/>
          <w:lang w:val="nl-NL"/>
        </w:rPr>
        <w:t xml:space="preserve">Dit is de topografische kaart van </w:t>
      </w:r>
      <w:r w:rsidR="008038DF">
        <w:rPr>
          <w:rStyle w:val="Zwaar"/>
          <w:b w:val="0"/>
          <w:sz w:val="44"/>
          <w:lang w:val="nl-NL"/>
        </w:rPr>
        <w:t>C</w:t>
      </w:r>
      <w:r w:rsidR="008038DF" w:rsidRPr="0010059B">
        <w:rPr>
          <w:rStyle w:val="Zwaar"/>
          <w:b w:val="0"/>
          <w:sz w:val="44"/>
          <w:lang w:val="nl-NL"/>
        </w:rPr>
        <w:t>uraçao</w:t>
      </w:r>
      <w:r w:rsidRPr="0010059B">
        <w:rPr>
          <w:rStyle w:val="Zwaar"/>
          <w:b w:val="0"/>
          <w:sz w:val="44"/>
          <w:lang w:val="nl-NL"/>
        </w:rPr>
        <w:t>.</w:t>
      </w:r>
    </w:p>
    <w:p w14:paraId="0F6423DC" w14:textId="3C657225" w:rsidR="006C35B6" w:rsidRPr="0010059B" w:rsidRDefault="008038DF" w:rsidP="006C35B6">
      <w:pPr>
        <w:rPr>
          <w:rStyle w:val="Zwaar"/>
          <w:b w:val="0"/>
          <w:sz w:val="44"/>
          <w:lang w:val="nl-NL"/>
        </w:rPr>
      </w:pPr>
      <w:r w:rsidRPr="0010059B">
        <w:rPr>
          <w:rStyle w:val="Zwaar"/>
          <w:b w:val="0"/>
          <w:sz w:val="44"/>
          <w:lang w:val="nl-NL"/>
        </w:rPr>
        <w:t>Curaçao</w:t>
      </w:r>
      <w:r w:rsidR="006C35B6" w:rsidRPr="0010059B">
        <w:rPr>
          <w:rStyle w:val="Zwaar"/>
          <w:b w:val="0"/>
          <w:sz w:val="44"/>
          <w:lang w:val="nl-NL"/>
        </w:rPr>
        <w:t xml:space="preserve"> is een eiland en hoort bij de </w:t>
      </w:r>
      <w:r w:rsidRPr="0010059B">
        <w:rPr>
          <w:rStyle w:val="Zwaar"/>
          <w:b w:val="0"/>
          <w:sz w:val="44"/>
          <w:lang w:val="nl-NL"/>
        </w:rPr>
        <w:t>Nederlandse</w:t>
      </w:r>
      <w:r w:rsidR="00CA0CB9" w:rsidRPr="0010059B">
        <w:rPr>
          <w:rStyle w:val="Zwaar"/>
          <w:b w:val="0"/>
          <w:sz w:val="44"/>
          <w:lang w:val="nl-NL"/>
        </w:rPr>
        <w:t xml:space="preserve"> </w:t>
      </w:r>
      <w:r w:rsidRPr="0010059B">
        <w:rPr>
          <w:rStyle w:val="Zwaar"/>
          <w:b w:val="0"/>
          <w:sz w:val="44"/>
          <w:lang w:val="nl-NL"/>
        </w:rPr>
        <w:t>Antillen</w:t>
      </w:r>
      <w:r w:rsidR="00CA0CB9" w:rsidRPr="0010059B">
        <w:rPr>
          <w:rStyle w:val="Zwaar"/>
          <w:b w:val="0"/>
          <w:sz w:val="44"/>
          <w:lang w:val="nl-NL"/>
        </w:rPr>
        <w:t>,</w:t>
      </w:r>
      <w:r>
        <w:rPr>
          <w:rStyle w:val="Zwaar"/>
          <w:b w:val="0"/>
          <w:sz w:val="44"/>
          <w:lang w:val="nl-NL"/>
        </w:rPr>
        <w:t xml:space="preserve"> </w:t>
      </w:r>
      <w:r w:rsidR="00CA0CB9" w:rsidRPr="0010059B">
        <w:rPr>
          <w:rStyle w:val="Zwaar"/>
          <w:b w:val="0"/>
          <w:sz w:val="44"/>
          <w:lang w:val="nl-NL"/>
        </w:rPr>
        <w:t>dat zijn Aruba,</w:t>
      </w:r>
      <w:r w:rsidR="0010059B" w:rsidRPr="0010059B">
        <w:rPr>
          <w:rStyle w:val="Zwaar"/>
          <w:b w:val="0"/>
          <w:sz w:val="44"/>
          <w:lang w:val="nl-NL"/>
        </w:rPr>
        <w:t xml:space="preserve"> </w:t>
      </w:r>
      <w:r w:rsidR="00CA0CB9" w:rsidRPr="0010059B">
        <w:rPr>
          <w:rStyle w:val="Zwaar"/>
          <w:b w:val="0"/>
          <w:sz w:val="44"/>
          <w:lang w:val="nl-NL"/>
        </w:rPr>
        <w:t>Bonaire,</w:t>
      </w:r>
      <w:r w:rsidR="0010059B" w:rsidRPr="0010059B">
        <w:rPr>
          <w:rStyle w:val="Zwaar"/>
          <w:b w:val="0"/>
          <w:sz w:val="44"/>
          <w:lang w:val="nl-NL"/>
        </w:rPr>
        <w:t xml:space="preserve"> </w:t>
      </w:r>
      <w:r w:rsidR="00CA0CB9" w:rsidRPr="0010059B">
        <w:rPr>
          <w:rStyle w:val="Zwaar"/>
          <w:b w:val="0"/>
          <w:sz w:val="44"/>
          <w:lang w:val="nl-NL"/>
        </w:rPr>
        <w:t>Cuba,</w:t>
      </w:r>
      <w:r w:rsidR="0010059B" w:rsidRPr="0010059B">
        <w:rPr>
          <w:rStyle w:val="Zwaar"/>
          <w:b w:val="0"/>
          <w:sz w:val="44"/>
          <w:lang w:val="nl-NL"/>
        </w:rPr>
        <w:t xml:space="preserve"> </w:t>
      </w:r>
      <w:r w:rsidRPr="0010059B">
        <w:rPr>
          <w:rStyle w:val="Zwaar"/>
          <w:b w:val="0"/>
          <w:sz w:val="44"/>
          <w:lang w:val="nl-NL"/>
        </w:rPr>
        <w:t>Curaçao</w:t>
      </w:r>
      <w:r w:rsidR="00CA0CB9" w:rsidRPr="0010059B">
        <w:rPr>
          <w:rStyle w:val="Zwaar"/>
          <w:b w:val="0"/>
          <w:sz w:val="44"/>
          <w:lang w:val="nl-NL"/>
        </w:rPr>
        <w:t>,</w:t>
      </w:r>
      <w:r w:rsidR="0010059B" w:rsidRPr="0010059B">
        <w:rPr>
          <w:rStyle w:val="Zwaar"/>
          <w:b w:val="0"/>
          <w:sz w:val="44"/>
          <w:lang w:val="nl-NL"/>
        </w:rPr>
        <w:t xml:space="preserve"> </w:t>
      </w:r>
      <w:r w:rsidR="00CA0CB9" w:rsidRPr="0010059B">
        <w:rPr>
          <w:rStyle w:val="Zwaar"/>
          <w:b w:val="0"/>
          <w:sz w:val="44"/>
          <w:lang w:val="nl-NL"/>
        </w:rPr>
        <w:t>Saba,</w:t>
      </w:r>
      <w:r w:rsidR="0010059B" w:rsidRPr="0010059B">
        <w:rPr>
          <w:rStyle w:val="Zwaar"/>
          <w:b w:val="0"/>
          <w:sz w:val="44"/>
          <w:lang w:val="nl-NL"/>
        </w:rPr>
        <w:t xml:space="preserve"> </w:t>
      </w:r>
      <w:r w:rsidR="00CA0CB9" w:rsidRPr="0010059B">
        <w:rPr>
          <w:rStyle w:val="Zwaar"/>
          <w:b w:val="0"/>
          <w:sz w:val="44"/>
          <w:lang w:val="nl-NL"/>
        </w:rPr>
        <w:t xml:space="preserve">Sint </w:t>
      </w:r>
      <w:proofErr w:type="spellStart"/>
      <w:r w:rsidR="00CA0CB9" w:rsidRPr="0010059B">
        <w:rPr>
          <w:rStyle w:val="Zwaar"/>
          <w:b w:val="0"/>
          <w:sz w:val="44"/>
          <w:lang w:val="nl-NL"/>
        </w:rPr>
        <w:t>Eustatius</w:t>
      </w:r>
      <w:proofErr w:type="spellEnd"/>
      <w:r w:rsidR="00CA0CB9" w:rsidRPr="0010059B">
        <w:rPr>
          <w:rStyle w:val="Zwaar"/>
          <w:b w:val="0"/>
          <w:sz w:val="44"/>
          <w:lang w:val="nl-NL"/>
        </w:rPr>
        <w:t xml:space="preserve"> en Sint Maarten. Ze liggen allemaal in de </w:t>
      </w:r>
      <w:proofErr w:type="spellStart"/>
      <w:r w:rsidR="00CA0CB9" w:rsidRPr="0010059B">
        <w:rPr>
          <w:rStyle w:val="Zwaar"/>
          <w:b w:val="0"/>
          <w:sz w:val="44"/>
          <w:lang w:val="nl-NL"/>
        </w:rPr>
        <w:t>Caribische</w:t>
      </w:r>
      <w:proofErr w:type="spellEnd"/>
      <w:r w:rsidR="00CA0CB9" w:rsidRPr="0010059B">
        <w:rPr>
          <w:rStyle w:val="Zwaar"/>
          <w:b w:val="0"/>
          <w:sz w:val="44"/>
          <w:lang w:val="nl-NL"/>
        </w:rPr>
        <w:t xml:space="preserve"> zee.</w:t>
      </w:r>
    </w:p>
    <w:p w14:paraId="76F4B33C" w14:textId="77777777" w:rsidR="00CA0CB9" w:rsidRPr="0010059B" w:rsidRDefault="00CA0CB9" w:rsidP="006C35B6">
      <w:pPr>
        <w:rPr>
          <w:rStyle w:val="Zwaar"/>
          <w:sz w:val="44"/>
          <w:lang w:val="nl-NL"/>
        </w:rPr>
      </w:pPr>
    </w:p>
    <w:p w14:paraId="248CF019" w14:textId="31811261" w:rsidR="00CA0CB9" w:rsidRPr="0010059B" w:rsidRDefault="00CA0CB9" w:rsidP="006C35B6">
      <w:pPr>
        <w:rPr>
          <w:rStyle w:val="Zwaar"/>
          <w:sz w:val="44"/>
          <w:lang w:val="nl-NL"/>
        </w:rPr>
      </w:pPr>
      <w:r w:rsidRPr="0010059B">
        <w:rPr>
          <w:rStyle w:val="Zwaar"/>
          <w:sz w:val="44"/>
          <w:lang w:val="nl-NL"/>
        </w:rPr>
        <w:t>KLIMAAT</w:t>
      </w:r>
    </w:p>
    <w:p w14:paraId="14983221" w14:textId="2C16C329" w:rsidR="006C35B6" w:rsidRPr="0010059B" w:rsidRDefault="00CA0CB9" w:rsidP="00CA0CB9">
      <w:pPr>
        <w:rPr>
          <w:b/>
          <w:bCs/>
          <w:noProof/>
          <w:sz w:val="44"/>
          <w:lang w:val="nl-NL"/>
        </w:rPr>
      </w:pPr>
      <w:r w:rsidRPr="0010059B">
        <w:rPr>
          <w:rStyle w:val="Zwaar"/>
          <w:b w:val="0"/>
          <w:sz w:val="44"/>
          <w:lang w:val="nl-NL"/>
        </w:rPr>
        <w:t xml:space="preserve">Het klimaat op </w:t>
      </w:r>
      <w:r w:rsidR="008038DF" w:rsidRPr="0010059B">
        <w:rPr>
          <w:rStyle w:val="Zwaar"/>
          <w:b w:val="0"/>
          <w:sz w:val="44"/>
          <w:lang w:val="nl-NL"/>
        </w:rPr>
        <w:t>Curaçao</w:t>
      </w:r>
      <w:r w:rsidRPr="0010059B">
        <w:rPr>
          <w:rStyle w:val="Zwaar"/>
          <w:b w:val="0"/>
          <w:sz w:val="44"/>
          <w:lang w:val="nl-NL"/>
        </w:rPr>
        <w:t xml:space="preserve"> is Semi-</w:t>
      </w:r>
      <w:proofErr w:type="spellStart"/>
      <w:r w:rsidRPr="0010059B">
        <w:rPr>
          <w:rStyle w:val="Zwaar"/>
          <w:b w:val="0"/>
          <w:sz w:val="44"/>
          <w:lang w:val="nl-NL"/>
        </w:rPr>
        <w:t>Aride</w:t>
      </w:r>
      <w:proofErr w:type="spellEnd"/>
      <w:r w:rsidRPr="0010059B">
        <w:rPr>
          <w:rStyle w:val="Zwaar"/>
          <w:b w:val="0"/>
          <w:sz w:val="44"/>
          <w:lang w:val="nl-NL"/>
        </w:rPr>
        <w:t xml:space="preserve"> dat betekend droog klimaat. Er valt per jaar ongeveer 533 mm regen</w:t>
      </w:r>
      <w:r w:rsidR="001B13CB" w:rsidRPr="0010059B">
        <w:rPr>
          <w:rStyle w:val="Zwaar"/>
          <w:b w:val="0"/>
          <w:sz w:val="44"/>
          <w:lang w:val="nl-NL"/>
        </w:rPr>
        <w:t>.</w:t>
      </w:r>
      <w:r w:rsidRPr="0010059B">
        <w:rPr>
          <w:b/>
          <w:bCs/>
          <w:noProof/>
          <w:sz w:val="44"/>
        </w:rPr>
        <w:lastRenderedPageBreak/>
        <w:drawing>
          <wp:inline distT="0" distB="0" distL="0" distR="0" wp14:anchorId="37F5D179" wp14:editId="362CC4D4">
            <wp:extent cx="5753100" cy="2743200"/>
            <wp:effectExtent l="0" t="0" r="12700" b="0"/>
            <wp:docPr id="9" name="Afbeelding 9" descr="Macintosh HD:Users:shereen:Desktop:klim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ereen:Desktop:klimaa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743200"/>
                    </a:xfrm>
                    <a:prstGeom prst="rect">
                      <a:avLst/>
                    </a:prstGeom>
                    <a:noFill/>
                    <a:ln>
                      <a:noFill/>
                    </a:ln>
                  </pic:spPr>
                </pic:pic>
              </a:graphicData>
            </a:graphic>
          </wp:inline>
        </w:drawing>
      </w:r>
      <w:r w:rsidR="001B13CB" w:rsidRPr="0010059B">
        <w:rPr>
          <w:b/>
          <w:bCs/>
          <w:noProof/>
          <w:sz w:val="44"/>
          <w:lang w:val="nl-NL"/>
        </w:rPr>
        <w:t xml:space="preserve"> </w:t>
      </w:r>
    </w:p>
    <w:p w14:paraId="1DE7A480" w14:textId="096B070B" w:rsidR="001B13CB" w:rsidRPr="0010059B" w:rsidRDefault="001B13CB" w:rsidP="00CA0CB9">
      <w:pPr>
        <w:rPr>
          <w:b/>
          <w:bCs/>
          <w:noProof/>
          <w:sz w:val="44"/>
          <w:lang w:val="nl-NL"/>
        </w:rPr>
      </w:pPr>
      <w:r w:rsidRPr="0010059B">
        <w:rPr>
          <w:b/>
          <w:bCs/>
          <w:noProof/>
          <w:sz w:val="44"/>
          <w:lang w:val="nl-NL"/>
        </w:rPr>
        <w:t>ZEE</w:t>
      </w:r>
    </w:p>
    <w:p w14:paraId="69F9E0DF" w14:textId="18A7B2BF" w:rsidR="001B13CB" w:rsidRPr="0010059B" w:rsidRDefault="001B13CB" w:rsidP="00CA0CB9">
      <w:pPr>
        <w:rPr>
          <w:bCs/>
          <w:noProof/>
          <w:sz w:val="44"/>
          <w:lang w:val="nl-NL"/>
        </w:rPr>
      </w:pPr>
      <w:r w:rsidRPr="0010059B">
        <w:rPr>
          <w:bCs/>
          <w:noProof/>
          <w:sz w:val="44"/>
          <w:lang w:val="nl-NL"/>
        </w:rPr>
        <w:t>Curacao ligt in de Caribische Zee net zoals de andere Nederlandse Antillen.</w:t>
      </w:r>
    </w:p>
    <w:p w14:paraId="3234CDD6" w14:textId="320C044A" w:rsidR="001B13CB" w:rsidRPr="0010059B" w:rsidRDefault="00176714" w:rsidP="00CA0CB9">
      <w:pPr>
        <w:rPr>
          <w:b/>
          <w:bCs/>
          <w:noProof/>
          <w:sz w:val="44"/>
          <w:lang w:val="nl-NL"/>
        </w:rPr>
      </w:pPr>
      <w:r w:rsidRPr="0010059B">
        <w:rPr>
          <w:b/>
          <w:bCs/>
          <w:noProof/>
          <w:sz w:val="44"/>
        </w:rPr>
        <w:drawing>
          <wp:inline distT="0" distB="0" distL="0" distR="0" wp14:anchorId="5949F093" wp14:editId="665A5216">
            <wp:extent cx="3479800" cy="2336800"/>
            <wp:effectExtent l="0" t="0" r="0" b="0"/>
            <wp:docPr id="12" name="Afbeelding 12" descr="Macintosh HD:Users:shereen: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hereen:Desktop:Unknown-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9800" cy="2336800"/>
                    </a:xfrm>
                    <a:prstGeom prst="rect">
                      <a:avLst/>
                    </a:prstGeom>
                    <a:noFill/>
                    <a:ln>
                      <a:noFill/>
                    </a:ln>
                  </pic:spPr>
                </pic:pic>
              </a:graphicData>
            </a:graphic>
          </wp:inline>
        </w:drawing>
      </w:r>
    </w:p>
    <w:p w14:paraId="2D6A2618" w14:textId="77777777" w:rsidR="00BF5C80" w:rsidRPr="0010059B" w:rsidRDefault="00BF5C80" w:rsidP="00CA0CB9">
      <w:pPr>
        <w:rPr>
          <w:b/>
          <w:bCs/>
          <w:noProof/>
          <w:sz w:val="44"/>
          <w:lang w:val="nl-NL"/>
        </w:rPr>
      </w:pPr>
    </w:p>
    <w:p w14:paraId="7FF9303A" w14:textId="13B51017" w:rsidR="001B13CB" w:rsidRPr="0010059B" w:rsidRDefault="001B13CB" w:rsidP="00CA0CB9">
      <w:pPr>
        <w:rPr>
          <w:b/>
          <w:bCs/>
          <w:noProof/>
          <w:sz w:val="44"/>
          <w:lang w:val="nl-NL"/>
        </w:rPr>
      </w:pPr>
      <w:r w:rsidRPr="0010059B">
        <w:rPr>
          <w:b/>
          <w:bCs/>
          <w:noProof/>
          <w:sz w:val="44"/>
          <w:lang w:val="nl-NL"/>
        </w:rPr>
        <w:t>KUST</w:t>
      </w:r>
    </w:p>
    <w:p w14:paraId="24370E8F" w14:textId="543183DB" w:rsidR="001B13CB" w:rsidRPr="0010059B" w:rsidRDefault="001B13CB" w:rsidP="00CA0CB9">
      <w:pPr>
        <w:rPr>
          <w:bCs/>
          <w:noProof/>
          <w:sz w:val="44"/>
          <w:lang w:val="nl-NL"/>
        </w:rPr>
      </w:pPr>
      <w:r w:rsidRPr="0010059B">
        <w:rPr>
          <w:bCs/>
          <w:noProof/>
          <w:sz w:val="44"/>
          <w:lang w:val="nl-NL"/>
        </w:rPr>
        <w:t xml:space="preserve">De stranden van </w:t>
      </w:r>
      <w:r w:rsidR="008038DF" w:rsidRPr="0010059B">
        <w:rPr>
          <w:rStyle w:val="Zwaar"/>
          <w:b w:val="0"/>
          <w:sz w:val="44"/>
          <w:lang w:val="nl-NL"/>
        </w:rPr>
        <w:t>Curaçao</w:t>
      </w:r>
      <w:r w:rsidRPr="0010059B">
        <w:rPr>
          <w:bCs/>
          <w:noProof/>
          <w:sz w:val="44"/>
          <w:lang w:val="nl-NL"/>
        </w:rPr>
        <w:t xml:space="preserve"> zijn lang en uitgerekt. De stranden van </w:t>
      </w:r>
      <w:r w:rsidR="008038DF" w:rsidRPr="0010059B">
        <w:rPr>
          <w:rStyle w:val="Zwaar"/>
          <w:b w:val="0"/>
          <w:sz w:val="44"/>
          <w:lang w:val="nl-NL"/>
        </w:rPr>
        <w:t>Curaçao</w:t>
      </w:r>
      <w:r w:rsidRPr="0010059B">
        <w:rPr>
          <w:bCs/>
          <w:noProof/>
          <w:sz w:val="44"/>
          <w:lang w:val="nl-NL"/>
        </w:rPr>
        <w:t xml:space="preserve"> worden meer bezocht dan de andere Nederlandse Antillen. De bekendste is Baya Beach.</w:t>
      </w:r>
    </w:p>
    <w:p w14:paraId="1724CDBC" w14:textId="77777777" w:rsidR="001B13CB" w:rsidRPr="0010059B" w:rsidRDefault="001B13CB" w:rsidP="00CA0CB9">
      <w:pPr>
        <w:rPr>
          <w:b/>
          <w:bCs/>
          <w:noProof/>
          <w:sz w:val="44"/>
          <w:lang w:val="nl-NL"/>
        </w:rPr>
      </w:pPr>
    </w:p>
    <w:p w14:paraId="50E99E49" w14:textId="77777777" w:rsidR="00BF5C80" w:rsidRPr="0010059B" w:rsidRDefault="00BF5C80" w:rsidP="00CA0CB9">
      <w:pPr>
        <w:rPr>
          <w:b/>
          <w:bCs/>
          <w:noProof/>
          <w:sz w:val="44"/>
          <w:lang w:val="nl-NL"/>
        </w:rPr>
      </w:pPr>
    </w:p>
    <w:p w14:paraId="5738749F" w14:textId="2BDEE888" w:rsidR="001B13CB" w:rsidRPr="0010059B" w:rsidRDefault="001B13CB" w:rsidP="00CA0CB9">
      <w:pPr>
        <w:rPr>
          <w:b/>
          <w:bCs/>
          <w:noProof/>
          <w:sz w:val="44"/>
          <w:lang w:val="nl-NL"/>
        </w:rPr>
      </w:pPr>
      <w:r w:rsidRPr="0010059B">
        <w:rPr>
          <w:b/>
          <w:bCs/>
          <w:noProof/>
          <w:sz w:val="44"/>
          <w:lang w:val="nl-NL"/>
        </w:rPr>
        <w:t>DIERENWERELD.</w:t>
      </w:r>
    </w:p>
    <w:p w14:paraId="5B5FE05D" w14:textId="2AD6B042" w:rsidR="0010059B" w:rsidRDefault="001B13CB" w:rsidP="00CA0CB9">
      <w:pPr>
        <w:rPr>
          <w:bCs/>
          <w:noProof/>
          <w:sz w:val="44"/>
          <w:lang w:val="nl-NL"/>
        </w:rPr>
      </w:pPr>
      <w:r w:rsidRPr="0010059B">
        <w:rPr>
          <w:bCs/>
          <w:noProof/>
          <w:sz w:val="44"/>
          <w:lang w:val="nl-NL"/>
        </w:rPr>
        <w:t xml:space="preserve">Op </w:t>
      </w:r>
      <w:r w:rsidR="008038DF" w:rsidRPr="0010059B">
        <w:rPr>
          <w:rStyle w:val="Zwaar"/>
          <w:b w:val="0"/>
          <w:sz w:val="44"/>
          <w:lang w:val="nl-NL"/>
        </w:rPr>
        <w:t>Curaçao</w:t>
      </w:r>
      <w:r w:rsidRPr="0010059B">
        <w:rPr>
          <w:bCs/>
          <w:noProof/>
          <w:sz w:val="44"/>
          <w:lang w:val="nl-NL"/>
        </w:rPr>
        <w:t xml:space="preserve"> leven veel hagedissen in het wild. En de leguaan is ook vaak te zien tussen de bomen. In meren kan je Flamingo’s zien. Er zijn ook Dolfijnen parken waar je met Dolfijn kan zwemmen. In de zeeen zwemmen schilpadden en zoutwatervissen met mooie schubben en ook krabbetjes.</w:t>
      </w:r>
    </w:p>
    <w:p w14:paraId="58922AC8" w14:textId="082F2C07" w:rsidR="00176714" w:rsidRPr="0010059B" w:rsidRDefault="00176714" w:rsidP="00CA0CB9">
      <w:pPr>
        <w:rPr>
          <w:bCs/>
          <w:noProof/>
          <w:sz w:val="44"/>
          <w:lang w:val="nl-NL"/>
        </w:rPr>
      </w:pPr>
      <w:r w:rsidRPr="0010059B">
        <w:rPr>
          <w:bCs/>
          <w:noProof/>
          <w:sz w:val="44"/>
          <w:lang w:val="nl-NL"/>
        </w:rPr>
        <w:t xml:space="preserve"> </w:t>
      </w:r>
    </w:p>
    <w:p w14:paraId="7A802B32" w14:textId="26E45D75" w:rsidR="00176714" w:rsidRPr="0010059B" w:rsidRDefault="00176714" w:rsidP="00CA0CB9">
      <w:pPr>
        <w:rPr>
          <w:rStyle w:val="Zwaar"/>
          <w:sz w:val="44"/>
          <w:lang w:val="nl-NL"/>
        </w:rPr>
      </w:pPr>
      <w:r w:rsidRPr="0010059B">
        <w:rPr>
          <w:rStyle w:val="Zwaar"/>
          <w:noProof/>
          <w:sz w:val="44"/>
        </w:rPr>
        <w:drawing>
          <wp:inline distT="0" distB="0" distL="0" distR="0" wp14:anchorId="6B4B0A6E" wp14:editId="38DBFD45">
            <wp:extent cx="3102293" cy="2068195"/>
            <wp:effectExtent l="0" t="0" r="0" b="0"/>
            <wp:docPr id="10" name="Afbeelding 10" descr="Macintosh HD:Users:shereen:Desktop:curacao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hereen:Desktop:curacao0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2803" cy="2068535"/>
                    </a:xfrm>
                    <a:prstGeom prst="rect">
                      <a:avLst/>
                    </a:prstGeom>
                    <a:noFill/>
                    <a:ln>
                      <a:noFill/>
                    </a:ln>
                  </pic:spPr>
                </pic:pic>
              </a:graphicData>
            </a:graphic>
          </wp:inline>
        </w:drawing>
      </w:r>
      <w:r w:rsidRPr="0010059B">
        <w:rPr>
          <w:noProof/>
        </w:rPr>
        <w:drawing>
          <wp:inline distT="0" distB="0" distL="0" distR="0" wp14:anchorId="21E2123E" wp14:editId="73F604AB">
            <wp:extent cx="2160905" cy="1966595"/>
            <wp:effectExtent l="0" t="0" r="0" b="0"/>
            <wp:docPr id="11" name="Afbeelding 11" descr="Macintosh HD:Users:shereen:Desktop:images.jpeg"/>
            <wp:cNvGraphicFramePr/>
            <a:graphic xmlns:a="http://schemas.openxmlformats.org/drawingml/2006/main">
              <a:graphicData uri="http://schemas.openxmlformats.org/drawingml/2006/picture">
                <pic:pic xmlns:pic="http://schemas.openxmlformats.org/drawingml/2006/picture">
                  <pic:nvPicPr>
                    <pic:cNvPr id="11" name="Afbeelding 11" descr="Macintosh HD:Users:shereen:Desktop:images.jpe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905" cy="1966595"/>
                    </a:xfrm>
                    <a:prstGeom prst="rect">
                      <a:avLst/>
                    </a:prstGeom>
                    <a:noFill/>
                    <a:ln>
                      <a:noFill/>
                    </a:ln>
                  </pic:spPr>
                </pic:pic>
              </a:graphicData>
            </a:graphic>
          </wp:inline>
        </w:drawing>
      </w:r>
    </w:p>
    <w:p w14:paraId="5E7365D4" w14:textId="77777777" w:rsidR="0010059B" w:rsidRDefault="0010059B">
      <w:pPr>
        <w:rPr>
          <w:rStyle w:val="Zwaar"/>
          <w:caps/>
          <w:sz w:val="128"/>
          <w:szCs w:val="128"/>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Style w:val="Zwaar"/>
          <w:caps/>
          <w:sz w:val="128"/>
          <w:szCs w:val="128"/>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p>
    <w:p w14:paraId="0C2405B3" w14:textId="5B6C2279" w:rsidR="00F3358C" w:rsidRPr="0010059B" w:rsidRDefault="00CE3C72" w:rsidP="0049668B">
      <w:pPr>
        <w:ind w:left="360"/>
        <w:rPr>
          <w:rStyle w:val="Zwaar"/>
          <w:caps/>
          <w:sz w:val="128"/>
          <w:szCs w:val="128"/>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0059B">
        <w:rPr>
          <w:rStyle w:val="Zwaar"/>
          <w:caps/>
          <w:sz w:val="128"/>
          <w:szCs w:val="128"/>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geschiedenis</w:t>
      </w:r>
    </w:p>
    <w:p w14:paraId="03551CC9" w14:textId="6090F2BF" w:rsidR="00853468" w:rsidRPr="0010059B" w:rsidRDefault="00853468" w:rsidP="0049668B">
      <w:pPr>
        <w:ind w:left="360"/>
        <w:rPr>
          <w:rStyle w:val="Zwaar"/>
          <w:sz w:val="44"/>
          <w:lang w:val="nl-NL"/>
        </w:rPr>
      </w:pPr>
    </w:p>
    <w:p w14:paraId="3951C222" w14:textId="433C90C6" w:rsidR="00CE3C72" w:rsidRPr="0010059B" w:rsidRDefault="008038DF" w:rsidP="0049668B">
      <w:pPr>
        <w:ind w:left="360"/>
        <w:rPr>
          <w:rStyle w:val="Zwaar"/>
          <w:b w:val="0"/>
          <w:sz w:val="44"/>
          <w:lang w:val="nl-NL"/>
        </w:rPr>
      </w:pPr>
      <w:r w:rsidRPr="0010059B">
        <w:rPr>
          <w:rStyle w:val="Zwaar"/>
          <w:b w:val="0"/>
          <w:sz w:val="44"/>
          <w:lang w:val="nl-NL"/>
        </w:rPr>
        <w:t>Curaçao</w:t>
      </w:r>
      <w:r w:rsidR="00CE3C72" w:rsidRPr="0010059B">
        <w:rPr>
          <w:rStyle w:val="Zwaar"/>
          <w:b w:val="0"/>
          <w:sz w:val="44"/>
          <w:lang w:val="nl-NL"/>
        </w:rPr>
        <w:t xml:space="preserve"> heeft een erg grote geschiedenis. Ik schrijf dus kleinere stukjes.</w:t>
      </w:r>
    </w:p>
    <w:p w14:paraId="488DFC60" w14:textId="77777777" w:rsidR="00CE3C72" w:rsidRPr="0010059B" w:rsidRDefault="00CE3C72" w:rsidP="0049668B">
      <w:pPr>
        <w:ind w:left="360"/>
        <w:rPr>
          <w:rStyle w:val="Zwaar"/>
          <w:sz w:val="44"/>
          <w:lang w:val="nl-NL"/>
        </w:rPr>
      </w:pPr>
    </w:p>
    <w:p w14:paraId="4CDAED65" w14:textId="39CA87AA" w:rsidR="00CE3C72" w:rsidRPr="0010059B" w:rsidRDefault="00CE3C72" w:rsidP="0049668B">
      <w:pPr>
        <w:ind w:left="360"/>
        <w:rPr>
          <w:rStyle w:val="Zwaar"/>
          <w:sz w:val="44"/>
          <w:lang w:val="nl-NL"/>
        </w:rPr>
      </w:pPr>
      <w:r w:rsidRPr="0010059B">
        <w:rPr>
          <w:rStyle w:val="Zwaar"/>
          <w:sz w:val="44"/>
          <w:lang w:val="nl-NL"/>
        </w:rPr>
        <w:t>SPAANSE PERIODE</w:t>
      </w:r>
    </w:p>
    <w:p w14:paraId="29C34978" w14:textId="0EE16468" w:rsidR="00CE3C72" w:rsidRPr="0010059B" w:rsidRDefault="008038DF" w:rsidP="0049668B">
      <w:pPr>
        <w:ind w:left="360"/>
        <w:rPr>
          <w:rStyle w:val="Zwaar"/>
          <w:b w:val="0"/>
          <w:sz w:val="44"/>
          <w:lang w:val="nl-NL"/>
        </w:rPr>
      </w:pPr>
      <w:r w:rsidRPr="0010059B">
        <w:rPr>
          <w:rStyle w:val="Zwaar"/>
          <w:b w:val="0"/>
          <w:sz w:val="44"/>
          <w:lang w:val="nl-NL"/>
        </w:rPr>
        <w:t>Curaçao</w:t>
      </w:r>
      <w:r w:rsidR="00CE3C72" w:rsidRPr="0010059B">
        <w:rPr>
          <w:rStyle w:val="Zwaar"/>
          <w:b w:val="0"/>
          <w:sz w:val="44"/>
          <w:lang w:val="nl-NL"/>
        </w:rPr>
        <w:t xml:space="preserve"> werd ontdekt in 1499 op 26 juli door een spanjaard, Alonso de </w:t>
      </w:r>
      <w:proofErr w:type="spellStart"/>
      <w:r w:rsidR="00CE3C72" w:rsidRPr="0010059B">
        <w:rPr>
          <w:rStyle w:val="Zwaar"/>
          <w:b w:val="0"/>
          <w:sz w:val="44"/>
          <w:lang w:val="nl-NL"/>
        </w:rPr>
        <w:t>Ojeda</w:t>
      </w:r>
      <w:proofErr w:type="spellEnd"/>
      <w:r w:rsidR="00CE3C72" w:rsidRPr="0010059B">
        <w:rPr>
          <w:rStyle w:val="Zwaar"/>
          <w:b w:val="0"/>
          <w:sz w:val="44"/>
          <w:lang w:val="nl-NL"/>
        </w:rPr>
        <w:t xml:space="preserve">. Toen wonden er ongeveer 2000 </w:t>
      </w:r>
      <w:proofErr w:type="spellStart"/>
      <w:r w:rsidR="00CE3C72" w:rsidRPr="0010059B">
        <w:rPr>
          <w:rStyle w:val="Zwaar"/>
          <w:b w:val="0"/>
          <w:sz w:val="44"/>
          <w:lang w:val="nl-NL"/>
        </w:rPr>
        <w:t>Caquetio</w:t>
      </w:r>
      <w:proofErr w:type="spellEnd"/>
      <w:r w:rsidR="00CE3C72" w:rsidRPr="0010059B">
        <w:rPr>
          <w:rStyle w:val="Zwaar"/>
          <w:b w:val="0"/>
          <w:sz w:val="44"/>
          <w:lang w:val="nl-NL"/>
        </w:rPr>
        <w:t xml:space="preserve">(inwoners van </w:t>
      </w:r>
      <w:r w:rsidRPr="0010059B">
        <w:rPr>
          <w:rStyle w:val="Zwaar"/>
          <w:b w:val="0"/>
          <w:sz w:val="44"/>
          <w:lang w:val="nl-NL"/>
        </w:rPr>
        <w:t>Curaçao</w:t>
      </w:r>
      <w:r w:rsidR="00CE3C72" w:rsidRPr="0010059B">
        <w:rPr>
          <w:rStyle w:val="Zwaar"/>
          <w:b w:val="0"/>
          <w:sz w:val="44"/>
          <w:lang w:val="nl-NL"/>
        </w:rPr>
        <w:t xml:space="preserve">) op het eiland. 1515 werden bijna al </w:t>
      </w:r>
      <w:proofErr w:type="spellStart"/>
      <w:r w:rsidR="00CE3C72" w:rsidRPr="0010059B">
        <w:rPr>
          <w:rStyle w:val="Zwaar"/>
          <w:b w:val="0"/>
          <w:sz w:val="44"/>
          <w:lang w:val="nl-NL"/>
        </w:rPr>
        <w:t>Caquetio</w:t>
      </w:r>
      <w:proofErr w:type="spellEnd"/>
      <w:r w:rsidR="00CE3C72" w:rsidRPr="0010059B">
        <w:rPr>
          <w:rStyle w:val="Zwaar"/>
          <w:b w:val="0"/>
          <w:sz w:val="44"/>
          <w:lang w:val="nl-NL"/>
        </w:rPr>
        <w:t xml:space="preserve"> als slaven naar </w:t>
      </w:r>
      <w:proofErr w:type="spellStart"/>
      <w:r w:rsidR="00CE3C72" w:rsidRPr="0010059B">
        <w:rPr>
          <w:rStyle w:val="Zwaar"/>
          <w:b w:val="0"/>
          <w:sz w:val="44"/>
          <w:lang w:val="nl-NL"/>
        </w:rPr>
        <w:t>Hispaniola</w:t>
      </w:r>
      <w:proofErr w:type="spellEnd"/>
      <w:r w:rsidR="00CE3C72" w:rsidRPr="0010059B">
        <w:rPr>
          <w:rStyle w:val="Zwaar"/>
          <w:b w:val="0"/>
          <w:sz w:val="44"/>
          <w:lang w:val="nl-NL"/>
        </w:rPr>
        <w:t xml:space="preserve"> gevoerd. De Spanjaarden gingen er echt wonen in 1517. Het eiland werd bestuurd door rijke Spanjaarden. Na een paar jaar gingen er veel Spanjaarden weg op </w:t>
      </w:r>
      <w:r w:rsidRPr="0010059B">
        <w:rPr>
          <w:rStyle w:val="Zwaar"/>
          <w:b w:val="0"/>
          <w:sz w:val="44"/>
          <w:lang w:val="nl-NL"/>
        </w:rPr>
        <w:t>Curaçao</w:t>
      </w:r>
      <w:r w:rsidR="00CE3C72" w:rsidRPr="0010059B">
        <w:rPr>
          <w:rStyle w:val="Zwaar"/>
          <w:b w:val="0"/>
          <w:sz w:val="44"/>
          <w:lang w:val="nl-NL"/>
        </w:rPr>
        <w:t>. Er kwamen Indiaanse mensen wonen.</w:t>
      </w:r>
    </w:p>
    <w:p w14:paraId="49CEDAB6" w14:textId="77777777" w:rsidR="00CE3C72" w:rsidRPr="0010059B" w:rsidRDefault="00CE3C72" w:rsidP="0049668B">
      <w:pPr>
        <w:ind w:left="360"/>
        <w:rPr>
          <w:rStyle w:val="Zwaar"/>
          <w:sz w:val="44"/>
          <w:lang w:val="nl-NL"/>
        </w:rPr>
      </w:pPr>
    </w:p>
    <w:p w14:paraId="3C35E723" w14:textId="2D5A47A7" w:rsidR="00CE3C72" w:rsidRPr="0010059B" w:rsidRDefault="00CE3C72" w:rsidP="0049668B">
      <w:pPr>
        <w:ind w:left="360"/>
        <w:rPr>
          <w:rStyle w:val="Zwaar"/>
          <w:sz w:val="44"/>
          <w:lang w:val="nl-NL"/>
        </w:rPr>
      </w:pPr>
      <w:r w:rsidRPr="0010059B">
        <w:rPr>
          <w:rStyle w:val="Zwaar"/>
          <w:sz w:val="44"/>
          <w:lang w:val="nl-NL"/>
        </w:rPr>
        <w:t xml:space="preserve">DE </w:t>
      </w:r>
      <w:r w:rsidR="00334BD7" w:rsidRPr="0010059B">
        <w:rPr>
          <w:rStyle w:val="Zwaar"/>
          <w:sz w:val="44"/>
          <w:lang w:val="nl-NL"/>
        </w:rPr>
        <w:t>WEST INDISCHE COMPAGNIE(WIC)</w:t>
      </w:r>
    </w:p>
    <w:p w14:paraId="16394009" w14:textId="77777777" w:rsidR="00334BD7" w:rsidRPr="0010059B" w:rsidRDefault="00334BD7" w:rsidP="0049668B">
      <w:pPr>
        <w:ind w:left="360"/>
        <w:rPr>
          <w:rStyle w:val="Zwaar"/>
          <w:sz w:val="44"/>
          <w:lang w:val="nl-NL"/>
        </w:rPr>
      </w:pPr>
    </w:p>
    <w:p w14:paraId="29EEA38A" w14:textId="42020381" w:rsidR="00334BD7" w:rsidRPr="0010059B" w:rsidRDefault="00334BD7" w:rsidP="00334BD7">
      <w:pPr>
        <w:ind w:left="360"/>
        <w:rPr>
          <w:rStyle w:val="Zwaar"/>
          <w:b w:val="0"/>
          <w:sz w:val="44"/>
          <w:lang w:val="nl-NL"/>
        </w:rPr>
      </w:pPr>
      <w:r w:rsidRPr="0010059B">
        <w:rPr>
          <w:rStyle w:val="Zwaar"/>
          <w:b w:val="0"/>
          <w:sz w:val="44"/>
          <w:lang w:val="nl-NL"/>
        </w:rPr>
        <w:t xml:space="preserve">De WIC tekende in Augustus 1634 de overhandiging met de Spanjaard San Juan. De 30 </w:t>
      </w:r>
      <w:r w:rsidR="008038DF" w:rsidRPr="0010059B">
        <w:rPr>
          <w:rStyle w:val="Zwaar"/>
          <w:b w:val="0"/>
          <w:sz w:val="44"/>
          <w:lang w:val="nl-NL"/>
        </w:rPr>
        <w:t>Spanjaarden</w:t>
      </w:r>
      <w:r w:rsidRPr="0010059B">
        <w:rPr>
          <w:rStyle w:val="Zwaar"/>
          <w:b w:val="0"/>
          <w:sz w:val="44"/>
          <w:lang w:val="nl-NL"/>
        </w:rPr>
        <w:t xml:space="preserve"> en een groot deel van </w:t>
      </w:r>
      <w:proofErr w:type="spellStart"/>
      <w:r w:rsidRPr="0010059B">
        <w:rPr>
          <w:rStyle w:val="Zwaar"/>
          <w:b w:val="0"/>
          <w:sz w:val="44"/>
          <w:lang w:val="nl-NL"/>
        </w:rPr>
        <w:t>Taino</w:t>
      </w:r>
      <w:proofErr w:type="spellEnd"/>
      <w:r w:rsidR="008038DF">
        <w:rPr>
          <w:rStyle w:val="Zwaar"/>
          <w:b w:val="0"/>
          <w:sz w:val="44"/>
          <w:lang w:val="nl-NL"/>
        </w:rPr>
        <w:t xml:space="preserve"> </w:t>
      </w:r>
      <w:r w:rsidRPr="0010059B">
        <w:rPr>
          <w:rStyle w:val="Zwaar"/>
          <w:b w:val="0"/>
          <w:sz w:val="44"/>
          <w:lang w:val="nl-NL"/>
        </w:rPr>
        <w:t xml:space="preserve">(indianenvolk)waren door </w:t>
      </w:r>
      <w:r w:rsidR="008038DF" w:rsidRPr="0010059B">
        <w:rPr>
          <w:rStyle w:val="Zwaar"/>
          <w:b w:val="0"/>
          <w:sz w:val="44"/>
          <w:lang w:val="nl-NL"/>
        </w:rPr>
        <w:t>Nederlanders</w:t>
      </w:r>
      <w:r w:rsidRPr="0010059B">
        <w:rPr>
          <w:rStyle w:val="Zwaar"/>
          <w:b w:val="0"/>
          <w:sz w:val="44"/>
          <w:lang w:val="nl-NL"/>
        </w:rPr>
        <w:t xml:space="preserve"> naar </w:t>
      </w:r>
      <w:r w:rsidR="008038DF" w:rsidRPr="0010059B">
        <w:rPr>
          <w:rStyle w:val="Zwaar"/>
          <w:b w:val="0"/>
          <w:sz w:val="44"/>
          <w:lang w:val="nl-NL"/>
        </w:rPr>
        <w:t>Venezuela</w:t>
      </w:r>
      <w:r w:rsidRPr="0010059B">
        <w:rPr>
          <w:rStyle w:val="Zwaar"/>
          <w:b w:val="0"/>
          <w:sz w:val="44"/>
          <w:lang w:val="nl-NL"/>
        </w:rPr>
        <w:t xml:space="preserve"> gebracht en aan wal gezet. 30 </w:t>
      </w:r>
      <w:proofErr w:type="spellStart"/>
      <w:r w:rsidRPr="0010059B">
        <w:rPr>
          <w:rStyle w:val="Zwaar"/>
          <w:b w:val="0"/>
          <w:sz w:val="44"/>
          <w:lang w:val="nl-NL"/>
        </w:rPr>
        <w:lastRenderedPageBreak/>
        <w:t>Taino</w:t>
      </w:r>
      <w:proofErr w:type="spellEnd"/>
      <w:r w:rsidRPr="0010059B">
        <w:rPr>
          <w:rStyle w:val="Zwaar"/>
          <w:b w:val="0"/>
          <w:sz w:val="44"/>
          <w:lang w:val="nl-NL"/>
        </w:rPr>
        <w:t xml:space="preserve"> gezinnen mochten blijven op </w:t>
      </w:r>
      <w:r w:rsidR="008038DF">
        <w:rPr>
          <w:rStyle w:val="Zwaar"/>
          <w:b w:val="0"/>
          <w:sz w:val="44"/>
          <w:lang w:val="nl-NL"/>
        </w:rPr>
        <w:t>C</w:t>
      </w:r>
      <w:r w:rsidR="008038DF" w:rsidRPr="0010059B">
        <w:rPr>
          <w:rStyle w:val="Zwaar"/>
          <w:b w:val="0"/>
          <w:sz w:val="44"/>
          <w:lang w:val="nl-NL"/>
        </w:rPr>
        <w:t>uraçao</w:t>
      </w:r>
      <w:r w:rsidRPr="0010059B">
        <w:rPr>
          <w:rStyle w:val="Zwaar"/>
          <w:b w:val="0"/>
          <w:sz w:val="44"/>
          <w:lang w:val="nl-NL"/>
        </w:rPr>
        <w:t xml:space="preserve">. Nederlanders bouwden een fort op </w:t>
      </w:r>
      <w:r w:rsidR="008038DF" w:rsidRPr="0010059B">
        <w:rPr>
          <w:rStyle w:val="Zwaar"/>
          <w:b w:val="0"/>
          <w:sz w:val="44"/>
          <w:lang w:val="nl-NL"/>
        </w:rPr>
        <w:t>Venezuela</w:t>
      </w:r>
      <w:r w:rsidRPr="0010059B">
        <w:rPr>
          <w:rStyle w:val="Zwaar"/>
          <w:b w:val="0"/>
          <w:sz w:val="44"/>
          <w:lang w:val="nl-NL"/>
        </w:rPr>
        <w:t xml:space="preserve"> en daar werkte de </w:t>
      </w:r>
      <w:proofErr w:type="spellStart"/>
      <w:r w:rsidRPr="0010059B">
        <w:rPr>
          <w:rStyle w:val="Zwaar"/>
          <w:b w:val="0"/>
          <w:sz w:val="44"/>
          <w:lang w:val="nl-NL"/>
        </w:rPr>
        <w:t>Taino</w:t>
      </w:r>
      <w:proofErr w:type="spellEnd"/>
      <w:r w:rsidRPr="0010059B">
        <w:rPr>
          <w:rStyle w:val="Zwaar"/>
          <w:b w:val="0"/>
          <w:sz w:val="44"/>
          <w:lang w:val="nl-NL"/>
        </w:rPr>
        <w:t xml:space="preserve"> en de Spanjaarden als slaaf. 1655 begon Nederland een slavenhandel(wat ik niet goed vind).</w:t>
      </w:r>
    </w:p>
    <w:p w14:paraId="504B2D4E" w14:textId="77777777" w:rsidR="00334BD7" w:rsidRPr="0010059B" w:rsidRDefault="00334BD7" w:rsidP="00334BD7">
      <w:pPr>
        <w:ind w:left="360"/>
        <w:rPr>
          <w:rStyle w:val="Zwaar"/>
          <w:sz w:val="44"/>
          <w:lang w:val="nl-NL"/>
        </w:rPr>
      </w:pPr>
    </w:p>
    <w:p w14:paraId="6F15F1DC" w14:textId="043836EE" w:rsidR="00334BD7" w:rsidRPr="0010059B" w:rsidRDefault="00334BD7" w:rsidP="00334BD7">
      <w:pPr>
        <w:ind w:left="360"/>
        <w:rPr>
          <w:rStyle w:val="Zwaar"/>
          <w:sz w:val="44"/>
          <w:lang w:val="nl-NL"/>
        </w:rPr>
      </w:pPr>
      <w:r w:rsidRPr="0010059B">
        <w:rPr>
          <w:rStyle w:val="Zwaar"/>
          <w:sz w:val="44"/>
          <w:lang w:val="nl-NL"/>
        </w:rPr>
        <w:t>NEDERLANDSE KOLONIE</w:t>
      </w:r>
    </w:p>
    <w:p w14:paraId="37EC6DAC" w14:textId="77777777" w:rsidR="00334BD7" w:rsidRPr="0010059B" w:rsidRDefault="00334BD7" w:rsidP="00334BD7">
      <w:pPr>
        <w:ind w:left="360"/>
        <w:rPr>
          <w:rStyle w:val="Zwaar"/>
          <w:sz w:val="44"/>
          <w:lang w:val="nl-NL"/>
        </w:rPr>
      </w:pPr>
    </w:p>
    <w:p w14:paraId="7B9FFAF6" w14:textId="1C607280" w:rsidR="00334BD7" w:rsidRPr="0010059B" w:rsidRDefault="00334BD7" w:rsidP="00334BD7">
      <w:pPr>
        <w:ind w:left="360"/>
        <w:rPr>
          <w:rStyle w:val="Zwaar"/>
          <w:b w:val="0"/>
          <w:sz w:val="44"/>
          <w:lang w:val="nl-NL"/>
        </w:rPr>
      </w:pPr>
      <w:r w:rsidRPr="0010059B">
        <w:rPr>
          <w:rStyle w:val="Zwaar"/>
          <w:b w:val="0"/>
          <w:sz w:val="44"/>
          <w:lang w:val="nl-NL"/>
        </w:rPr>
        <w:t xml:space="preserve">Na de daden van de WIC werd </w:t>
      </w:r>
      <w:r w:rsidR="008038DF" w:rsidRPr="0010059B">
        <w:rPr>
          <w:rStyle w:val="Zwaar"/>
          <w:b w:val="0"/>
          <w:sz w:val="44"/>
          <w:lang w:val="nl-NL"/>
        </w:rPr>
        <w:t>Curaçao</w:t>
      </w:r>
      <w:r w:rsidRPr="0010059B">
        <w:rPr>
          <w:rStyle w:val="Zwaar"/>
          <w:b w:val="0"/>
          <w:sz w:val="44"/>
          <w:lang w:val="nl-NL"/>
        </w:rPr>
        <w:t xml:space="preserve"> </w:t>
      </w:r>
      <w:r w:rsidR="00EE7912" w:rsidRPr="0010059B">
        <w:rPr>
          <w:rStyle w:val="Zwaar"/>
          <w:b w:val="0"/>
          <w:sz w:val="44"/>
          <w:lang w:val="nl-NL"/>
        </w:rPr>
        <w:t xml:space="preserve">een Nederlandse kolonie. In 1795 kwamen de slaven op </w:t>
      </w:r>
      <w:r w:rsidR="008038DF" w:rsidRPr="0010059B">
        <w:rPr>
          <w:rStyle w:val="Zwaar"/>
          <w:b w:val="0"/>
          <w:sz w:val="44"/>
          <w:lang w:val="nl-NL"/>
        </w:rPr>
        <w:t>Curaçao</w:t>
      </w:r>
      <w:r w:rsidR="00EE7912" w:rsidRPr="0010059B">
        <w:rPr>
          <w:rStyle w:val="Zwaar"/>
          <w:b w:val="0"/>
          <w:sz w:val="44"/>
          <w:lang w:val="nl-NL"/>
        </w:rPr>
        <w:t xml:space="preserve"> in opstand. In 1800 was de slavenhandel op </w:t>
      </w:r>
      <w:r w:rsidR="008038DF" w:rsidRPr="0010059B">
        <w:rPr>
          <w:rStyle w:val="Zwaar"/>
          <w:b w:val="0"/>
          <w:sz w:val="44"/>
          <w:lang w:val="nl-NL"/>
        </w:rPr>
        <w:t>Curaçao</w:t>
      </w:r>
      <w:r w:rsidR="00EE7912" w:rsidRPr="0010059B">
        <w:rPr>
          <w:rStyle w:val="Zwaar"/>
          <w:b w:val="0"/>
          <w:sz w:val="44"/>
          <w:lang w:val="nl-NL"/>
        </w:rPr>
        <w:t xml:space="preserve"> opgehouden. 1816 was </w:t>
      </w:r>
      <w:r w:rsidR="008038DF" w:rsidRPr="0010059B">
        <w:rPr>
          <w:rStyle w:val="Zwaar"/>
          <w:b w:val="0"/>
          <w:sz w:val="44"/>
          <w:lang w:val="nl-NL"/>
        </w:rPr>
        <w:t>Curaçao</w:t>
      </w:r>
      <w:r w:rsidR="00EE7912" w:rsidRPr="0010059B">
        <w:rPr>
          <w:rStyle w:val="Zwaar"/>
          <w:b w:val="0"/>
          <w:sz w:val="44"/>
          <w:lang w:val="nl-NL"/>
        </w:rPr>
        <w:t xml:space="preserve"> een echte kolonie van Nederland. Om de </w:t>
      </w:r>
      <w:r w:rsidR="008038DF" w:rsidRPr="0010059B">
        <w:rPr>
          <w:rStyle w:val="Zwaar"/>
          <w:b w:val="0"/>
          <w:sz w:val="44"/>
          <w:lang w:val="nl-NL"/>
        </w:rPr>
        <w:t>bestuurskosten</w:t>
      </w:r>
      <w:r w:rsidR="00EE7912" w:rsidRPr="0010059B">
        <w:rPr>
          <w:rStyle w:val="Zwaar"/>
          <w:b w:val="0"/>
          <w:sz w:val="44"/>
          <w:lang w:val="nl-NL"/>
        </w:rPr>
        <w:t xml:space="preserve"> te verlagen kwam er Generaal in </w:t>
      </w:r>
      <w:r w:rsidR="008038DF" w:rsidRPr="0010059B">
        <w:rPr>
          <w:rStyle w:val="Zwaar"/>
          <w:b w:val="0"/>
          <w:sz w:val="44"/>
          <w:lang w:val="nl-NL"/>
        </w:rPr>
        <w:t>Paramaribo</w:t>
      </w:r>
      <w:r w:rsidR="008038DF">
        <w:rPr>
          <w:rStyle w:val="Zwaar"/>
          <w:b w:val="0"/>
          <w:sz w:val="44"/>
          <w:lang w:val="nl-NL"/>
        </w:rPr>
        <w:t xml:space="preserve"> </w:t>
      </w:r>
      <w:r w:rsidR="00EE7912" w:rsidRPr="0010059B">
        <w:rPr>
          <w:rStyle w:val="Zwaar"/>
          <w:b w:val="0"/>
          <w:sz w:val="44"/>
          <w:lang w:val="nl-NL"/>
        </w:rPr>
        <w:t>(Suriname)in de regering. Sindsdien wo</w:t>
      </w:r>
      <w:r w:rsidR="008038DF">
        <w:rPr>
          <w:rStyle w:val="Zwaar"/>
          <w:b w:val="0"/>
          <w:sz w:val="44"/>
          <w:lang w:val="nl-NL"/>
        </w:rPr>
        <w:t>o</w:t>
      </w:r>
      <w:r w:rsidR="00EE7912" w:rsidRPr="0010059B">
        <w:rPr>
          <w:rStyle w:val="Zwaar"/>
          <w:b w:val="0"/>
          <w:sz w:val="44"/>
          <w:lang w:val="nl-NL"/>
        </w:rPr>
        <w:t xml:space="preserve">nden er Nederlanders, Surinamers en </w:t>
      </w:r>
      <w:proofErr w:type="spellStart"/>
      <w:r w:rsidR="00EE7912" w:rsidRPr="0010059B">
        <w:rPr>
          <w:rStyle w:val="Zwaar"/>
          <w:b w:val="0"/>
          <w:sz w:val="44"/>
          <w:lang w:val="nl-NL"/>
        </w:rPr>
        <w:t>Caquetio</w:t>
      </w:r>
      <w:proofErr w:type="spellEnd"/>
      <w:r w:rsidR="00EE7912" w:rsidRPr="0010059B">
        <w:rPr>
          <w:rStyle w:val="Zwaar"/>
          <w:b w:val="0"/>
          <w:sz w:val="44"/>
          <w:lang w:val="nl-NL"/>
        </w:rPr>
        <w:t>.</w:t>
      </w:r>
    </w:p>
    <w:p w14:paraId="2CFF8FDC" w14:textId="48D1E08B" w:rsidR="00334BD7" w:rsidRPr="0010059B" w:rsidRDefault="00EE7912" w:rsidP="00334BD7">
      <w:pPr>
        <w:ind w:left="360"/>
        <w:rPr>
          <w:rStyle w:val="Zwaar"/>
          <w:sz w:val="44"/>
          <w:lang w:val="nl-NL"/>
        </w:rPr>
      </w:pPr>
      <w:r w:rsidRPr="0010059B">
        <w:rPr>
          <w:b/>
          <w:bCs/>
          <w:noProof/>
          <w:sz w:val="44"/>
        </w:rPr>
        <w:drawing>
          <wp:inline distT="0" distB="0" distL="0" distR="0" wp14:anchorId="36A01EF8" wp14:editId="02006BFA">
            <wp:extent cx="4455794" cy="1930400"/>
            <wp:effectExtent l="0" t="0" r="0" b="0"/>
            <wp:docPr id="5" name="Afbeelding 5" descr="Macintosh HD:Users:shereen:Desktop:250px-Curaçao1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ereen:Desktop:250px-Curaçao183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9947" cy="1932199"/>
                    </a:xfrm>
                    <a:prstGeom prst="rect">
                      <a:avLst/>
                    </a:prstGeom>
                    <a:noFill/>
                    <a:ln>
                      <a:noFill/>
                    </a:ln>
                  </pic:spPr>
                </pic:pic>
              </a:graphicData>
            </a:graphic>
          </wp:inline>
        </w:drawing>
      </w:r>
    </w:p>
    <w:p w14:paraId="1D688D74" w14:textId="4F075848" w:rsidR="00BF5C80" w:rsidRPr="0010059B" w:rsidRDefault="00BF5C80" w:rsidP="00334BD7">
      <w:pPr>
        <w:ind w:left="360"/>
        <w:rPr>
          <w:rStyle w:val="Zwaar"/>
          <w:caps/>
          <w:sz w:val="160"/>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0059B">
        <w:rPr>
          <w:rStyle w:val="Zwaar"/>
          <w:caps/>
          <w:sz w:val="160"/>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ECONOMIE</w:t>
      </w:r>
    </w:p>
    <w:p w14:paraId="36C97108" w14:textId="77777777" w:rsidR="0045277A" w:rsidRPr="0010059B" w:rsidRDefault="0045277A" w:rsidP="0045277A">
      <w:pPr>
        <w:ind w:left="360"/>
        <w:rPr>
          <w:rStyle w:val="Zwaar"/>
          <w:sz w:val="44"/>
          <w:lang w:val="nl-NL"/>
        </w:rPr>
      </w:pPr>
      <w:r w:rsidRPr="0010059B">
        <w:rPr>
          <w:rStyle w:val="Zwaar"/>
          <w:sz w:val="44"/>
          <w:lang w:val="nl-NL"/>
        </w:rPr>
        <w:t>MUNTEN</w:t>
      </w:r>
    </w:p>
    <w:p w14:paraId="146F220B" w14:textId="3D131058" w:rsidR="0045277A" w:rsidRPr="0010059B" w:rsidRDefault="0045277A" w:rsidP="0045277A">
      <w:pPr>
        <w:ind w:left="360"/>
        <w:rPr>
          <w:rStyle w:val="Zwaar"/>
          <w:b w:val="0"/>
          <w:sz w:val="44"/>
          <w:lang w:val="nl-NL"/>
        </w:rPr>
      </w:pPr>
      <w:r w:rsidRPr="0010059B">
        <w:rPr>
          <w:rStyle w:val="Zwaar"/>
          <w:b w:val="0"/>
          <w:sz w:val="44"/>
          <w:lang w:val="nl-NL"/>
        </w:rPr>
        <w:t xml:space="preserve">De munten op </w:t>
      </w:r>
      <w:r w:rsidR="008038DF" w:rsidRPr="0010059B">
        <w:rPr>
          <w:rStyle w:val="Zwaar"/>
          <w:b w:val="0"/>
          <w:sz w:val="44"/>
          <w:lang w:val="nl-NL"/>
        </w:rPr>
        <w:t>Curaçao</w:t>
      </w:r>
      <w:r w:rsidRPr="0010059B">
        <w:rPr>
          <w:rStyle w:val="Zwaar"/>
          <w:b w:val="0"/>
          <w:sz w:val="44"/>
          <w:lang w:val="nl-NL"/>
        </w:rPr>
        <w:t xml:space="preserve"> heten : Antilliaanse gulden(afkorting ANG).De munt word ook gebruikt op Sint Maarten,</w:t>
      </w:r>
      <w:r w:rsidR="0010059B">
        <w:rPr>
          <w:rStyle w:val="Zwaar"/>
          <w:b w:val="0"/>
          <w:sz w:val="44"/>
          <w:lang w:val="nl-NL"/>
        </w:rPr>
        <w:t xml:space="preserve"> </w:t>
      </w:r>
      <w:r w:rsidRPr="0010059B">
        <w:rPr>
          <w:rStyle w:val="Zwaar"/>
          <w:b w:val="0"/>
          <w:sz w:val="44"/>
          <w:lang w:val="nl-NL"/>
        </w:rPr>
        <w:t>tot 1986 ook op Aruba en tot 2010 ook nog op Bonaire,</w:t>
      </w:r>
      <w:r w:rsidR="0010059B">
        <w:rPr>
          <w:rStyle w:val="Zwaar"/>
          <w:b w:val="0"/>
          <w:sz w:val="44"/>
          <w:lang w:val="nl-NL"/>
        </w:rPr>
        <w:t xml:space="preserve"> </w:t>
      </w:r>
      <w:r w:rsidRPr="0010059B">
        <w:rPr>
          <w:rStyle w:val="Zwaar"/>
          <w:b w:val="0"/>
          <w:sz w:val="44"/>
          <w:lang w:val="nl-NL"/>
        </w:rPr>
        <w:t xml:space="preserve">Saba  en Sint </w:t>
      </w:r>
      <w:proofErr w:type="spellStart"/>
      <w:r w:rsidRPr="0010059B">
        <w:rPr>
          <w:rStyle w:val="Zwaar"/>
          <w:b w:val="0"/>
          <w:sz w:val="44"/>
          <w:lang w:val="nl-NL"/>
        </w:rPr>
        <w:t>Eustatius</w:t>
      </w:r>
      <w:proofErr w:type="spellEnd"/>
    </w:p>
    <w:p w14:paraId="2EC390E4" w14:textId="203A5A45" w:rsidR="00BF379E" w:rsidRPr="0010059B" w:rsidRDefault="00FB729E" w:rsidP="0045277A">
      <w:pPr>
        <w:ind w:left="360"/>
        <w:rPr>
          <w:rStyle w:val="Zwaar"/>
          <w:sz w:val="44"/>
          <w:lang w:val="nl-NL"/>
        </w:rPr>
      </w:pPr>
      <w:r w:rsidRPr="0010059B">
        <w:rPr>
          <w:b/>
          <w:bCs/>
          <w:noProof/>
          <w:sz w:val="44"/>
        </w:rPr>
        <w:drawing>
          <wp:inline distT="0" distB="0" distL="0" distR="0" wp14:anchorId="72247F81" wp14:editId="10517677">
            <wp:extent cx="3289300" cy="2463800"/>
            <wp:effectExtent l="0" t="0" r="12700" b="0"/>
            <wp:docPr id="6" name="Afbeelding 6" descr="Macintosh HD:Users:shereen: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ereen:Desktop:Unknown-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9300" cy="2463800"/>
                    </a:xfrm>
                    <a:prstGeom prst="rect">
                      <a:avLst/>
                    </a:prstGeom>
                    <a:noFill/>
                    <a:ln>
                      <a:noFill/>
                    </a:ln>
                  </pic:spPr>
                </pic:pic>
              </a:graphicData>
            </a:graphic>
          </wp:inline>
        </w:drawing>
      </w:r>
    </w:p>
    <w:p w14:paraId="1F9A41CA" w14:textId="0BC809B1" w:rsidR="00BF379E" w:rsidRPr="0010059B" w:rsidRDefault="00BF379E" w:rsidP="0045277A">
      <w:pPr>
        <w:ind w:left="360"/>
        <w:rPr>
          <w:rStyle w:val="Zwaar"/>
          <w:sz w:val="44"/>
          <w:lang w:val="nl-NL"/>
        </w:rPr>
      </w:pPr>
      <w:r w:rsidRPr="0010059B">
        <w:rPr>
          <w:rStyle w:val="Zwaar"/>
          <w:sz w:val="44"/>
          <w:lang w:val="nl-NL"/>
        </w:rPr>
        <w:t>WELVAART</w:t>
      </w:r>
    </w:p>
    <w:p w14:paraId="7BDA9661" w14:textId="19E9B03C" w:rsidR="00BF379E" w:rsidRPr="0010059B" w:rsidRDefault="008038DF" w:rsidP="0045277A">
      <w:pPr>
        <w:ind w:left="360"/>
        <w:rPr>
          <w:rStyle w:val="Zwaar"/>
          <w:b w:val="0"/>
          <w:sz w:val="44"/>
          <w:lang w:val="nl-NL"/>
        </w:rPr>
      </w:pPr>
      <w:r w:rsidRPr="0010059B">
        <w:rPr>
          <w:rStyle w:val="Zwaar"/>
          <w:b w:val="0"/>
          <w:sz w:val="44"/>
          <w:lang w:val="nl-NL"/>
        </w:rPr>
        <w:t>Curaçao</w:t>
      </w:r>
      <w:r w:rsidR="00BF379E" w:rsidRPr="0010059B">
        <w:rPr>
          <w:rStyle w:val="Zwaar"/>
          <w:b w:val="0"/>
          <w:sz w:val="44"/>
          <w:lang w:val="nl-NL"/>
        </w:rPr>
        <w:t xml:space="preserve"> is het rijkste eiland van de Nederlandse Antillen. De mensen op </w:t>
      </w:r>
      <w:r w:rsidRPr="0010059B">
        <w:rPr>
          <w:rStyle w:val="Zwaar"/>
          <w:b w:val="0"/>
          <w:sz w:val="44"/>
          <w:lang w:val="nl-NL"/>
        </w:rPr>
        <w:t>Curaçao</w:t>
      </w:r>
      <w:r w:rsidR="00BF379E" w:rsidRPr="0010059B">
        <w:rPr>
          <w:rStyle w:val="Zwaar"/>
          <w:b w:val="0"/>
          <w:sz w:val="44"/>
          <w:lang w:val="nl-NL"/>
        </w:rPr>
        <w:t xml:space="preserve"> verdienen hun geld vaak door </w:t>
      </w:r>
      <w:r w:rsidRPr="0010059B">
        <w:rPr>
          <w:rStyle w:val="Zwaar"/>
          <w:b w:val="0"/>
          <w:sz w:val="44"/>
          <w:lang w:val="nl-NL"/>
        </w:rPr>
        <w:t>toerisme</w:t>
      </w:r>
      <w:r w:rsidR="00BF379E" w:rsidRPr="0010059B">
        <w:rPr>
          <w:rStyle w:val="Zwaar"/>
          <w:b w:val="0"/>
          <w:sz w:val="44"/>
          <w:lang w:val="nl-NL"/>
        </w:rPr>
        <w:t>,</w:t>
      </w:r>
      <w:r w:rsidR="0010059B" w:rsidRPr="0010059B">
        <w:rPr>
          <w:rStyle w:val="Zwaar"/>
          <w:b w:val="0"/>
          <w:sz w:val="44"/>
          <w:lang w:val="nl-NL"/>
        </w:rPr>
        <w:t xml:space="preserve"> </w:t>
      </w:r>
      <w:r w:rsidR="00BF379E" w:rsidRPr="0010059B">
        <w:rPr>
          <w:rStyle w:val="Zwaar"/>
          <w:b w:val="0"/>
          <w:sz w:val="44"/>
          <w:lang w:val="nl-NL"/>
        </w:rPr>
        <w:t xml:space="preserve">maar </w:t>
      </w:r>
      <w:r w:rsidRPr="0010059B">
        <w:rPr>
          <w:rStyle w:val="Zwaar"/>
          <w:b w:val="0"/>
          <w:sz w:val="44"/>
          <w:lang w:val="nl-NL"/>
        </w:rPr>
        <w:t>toerisme</w:t>
      </w:r>
      <w:r w:rsidR="00BF379E" w:rsidRPr="0010059B">
        <w:rPr>
          <w:rStyle w:val="Zwaar"/>
          <w:b w:val="0"/>
          <w:sz w:val="44"/>
          <w:lang w:val="nl-NL"/>
        </w:rPr>
        <w:t xml:space="preserve"> is er niet altijd. Anders verdienen ze hun geld om schepen te repareren en containeroverslag. </w:t>
      </w:r>
      <w:r w:rsidRPr="0010059B">
        <w:rPr>
          <w:rStyle w:val="Zwaar"/>
          <w:b w:val="0"/>
          <w:sz w:val="44"/>
          <w:lang w:val="nl-NL"/>
        </w:rPr>
        <w:t>Curaçao</w:t>
      </w:r>
      <w:r w:rsidR="00BF379E" w:rsidRPr="0010059B">
        <w:rPr>
          <w:rStyle w:val="Zwaar"/>
          <w:b w:val="0"/>
          <w:sz w:val="44"/>
          <w:lang w:val="nl-NL"/>
        </w:rPr>
        <w:t xml:space="preserve"> levert ook veel olie aan andere landen.</w:t>
      </w:r>
      <w:r w:rsidR="00441159" w:rsidRPr="0010059B">
        <w:rPr>
          <w:rStyle w:val="Zwaar"/>
          <w:b w:val="0"/>
          <w:sz w:val="44"/>
          <w:lang w:val="nl-NL"/>
        </w:rPr>
        <w:t xml:space="preserve"> E</w:t>
      </w:r>
      <w:r w:rsidR="00FB729E" w:rsidRPr="0010059B">
        <w:rPr>
          <w:rStyle w:val="Zwaar"/>
          <w:b w:val="0"/>
          <w:sz w:val="44"/>
          <w:lang w:val="nl-NL"/>
        </w:rPr>
        <w:t>r zijn ook veel mar</w:t>
      </w:r>
      <w:r w:rsidR="00441159" w:rsidRPr="0010059B">
        <w:rPr>
          <w:rStyle w:val="Zwaar"/>
          <w:b w:val="0"/>
          <w:sz w:val="44"/>
          <w:lang w:val="nl-NL"/>
        </w:rPr>
        <w:t>k</w:t>
      </w:r>
      <w:r w:rsidR="00FB729E" w:rsidRPr="0010059B">
        <w:rPr>
          <w:rStyle w:val="Zwaar"/>
          <w:b w:val="0"/>
          <w:sz w:val="44"/>
          <w:lang w:val="nl-NL"/>
        </w:rPr>
        <w:t>tjes waar mensen staan.</w:t>
      </w:r>
      <w:r w:rsidR="00441159" w:rsidRPr="0010059B">
        <w:rPr>
          <w:rStyle w:val="Zwaar"/>
          <w:b w:val="0"/>
          <w:sz w:val="44"/>
          <w:lang w:val="nl-NL"/>
        </w:rPr>
        <w:t xml:space="preserve"> </w:t>
      </w:r>
      <w:r w:rsidR="00BF379E" w:rsidRPr="0010059B">
        <w:rPr>
          <w:rStyle w:val="Zwaar"/>
          <w:b w:val="0"/>
          <w:sz w:val="44"/>
          <w:lang w:val="nl-NL"/>
        </w:rPr>
        <w:t xml:space="preserve"> Maar de laatste </w:t>
      </w:r>
      <w:r w:rsidR="00BF379E" w:rsidRPr="0010059B">
        <w:rPr>
          <w:rStyle w:val="Zwaar"/>
          <w:b w:val="0"/>
          <w:sz w:val="44"/>
          <w:lang w:val="nl-NL"/>
        </w:rPr>
        <w:lastRenderedPageBreak/>
        <w:t xml:space="preserve">tijd gaat het niet super met de </w:t>
      </w:r>
      <w:r w:rsidRPr="0010059B">
        <w:rPr>
          <w:rStyle w:val="Zwaar"/>
          <w:b w:val="0"/>
          <w:sz w:val="44"/>
          <w:lang w:val="nl-NL"/>
        </w:rPr>
        <w:t>Curaçaose</w:t>
      </w:r>
      <w:r w:rsidR="00BF379E" w:rsidRPr="0010059B">
        <w:rPr>
          <w:rStyle w:val="Zwaar"/>
          <w:b w:val="0"/>
          <w:sz w:val="44"/>
          <w:lang w:val="nl-NL"/>
        </w:rPr>
        <w:t xml:space="preserve"> economie. Er is een hoge werkeloosheid en die is flink aan het dalen.</w:t>
      </w:r>
      <w:r w:rsidR="00FB729E" w:rsidRPr="0010059B">
        <w:rPr>
          <w:rStyle w:val="Zwaar"/>
          <w:b w:val="0"/>
          <w:sz w:val="44"/>
          <w:lang w:val="nl-NL"/>
        </w:rPr>
        <w:t xml:space="preserve"> Vooral jeugdwerkeloosheid is een groot proble</w:t>
      </w:r>
      <w:r w:rsidR="00441159" w:rsidRPr="0010059B">
        <w:rPr>
          <w:rStyle w:val="Zwaar"/>
          <w:b w:val="0"/>
          <w:sz w:val="44"/>
          <w:lang w:val="nl-NL"/>
        </w:rPr>
        <w:t>e</w:t>
      </w:r>
      <w:r w:rsidR="00FB729E" w:rsidRPr="0010059B">
        <w:rPr>
          <w:rStyle w:val="Zwaar"/>
          <w:b w:val="0"/>
          <w:sz w:val="44"/>
          <w:lang w:val="nl-NL"/>
        </w:rPr>
        <w:t>m.</w:t>
      </w:r>
    </w:p>
    <w:p w14:paraId="79A5D4E4" w14:textId="77777777" w:rsidR="00FB729E" w:rsidRPr="0010059B" w:rsidRDefault="00FB729E" w:rsidP="0045277A">
      <w:pPr>
        <w:ind w:left="360"/>
        <w:rPr>
          <w:rStyle w:val="Zwaar"/>
          <w:sz w:val="44"/>
          <w:lang w:val="nl-NL"/>
        </w:rPr>
      </w:pPr>
    </w:p>
    <w:p w14:paraId="67D2A463" w14:textId="42512FFB" w:rsidR="00BF5C80" w:rsidRPr="0010059B" w:rsidRDefault="00FB729E" w:rsidP="00334BD7">
      <w:pPr>
        <w:ind w:left="360"/>
        <w:rPr>
          <w:rStyle w:val="Zwaar"/>
          <w:caps/>
          <w:sz w:val="160"/>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0059B">
        <w:rPr>
          <w:b/>
          <w:bCs/>
          <w:caps/>
          <w:noProof/>
          <w:sz w:val="160"/>
        </w:rPr>
        <w:drawing>
          <wp:inline distT="0" distB="0" distL="0" distR="0" wp14:anchorId="1741A38E" wp14:editId="10B31C4B">
            <wp:extent cx="5753100" cy="2362200"/>
            <wp:effectExtent l="0" t="0" r="12700" b="0"/>
            <wp:docPr id="8" name="Afbeelding 8" descr="Macintosh HD:Users:shereen:Desktop:Curaçao-lokale-mar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ereen:Desktop:Curaçao-lokale-mark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362200"/>
                    </a:xfrm>
                    <a:prstGeom prst="rect">
                      <a:avLst/>
                    </a:prstGeom>
                    <a:noFill/>
                    <a:ln>
                      <a:noFill/>
                    </a:ln>
                  </pic:spPr>
                </pic:pic>
              </a:graphicData>
            </a:graphic>
          </wp:inline>
        </w:drawing>
      </w:r>
    </w:p>
    <w:p w14:paraId="16F948D4" w14:textId="77777777" w:rsidR="00BF5C80" w:rsidRPr="0010059B" w:rsidRDefault="00BF5C80" w:rsidP="00334BD7">
      <w:pPr>
        <w:ind w:left="360"/>
        <w:rPr>
          <w:rStyle w:val="Zwaar"/>
          <w:lang w:val="nl-NL"/>
        </w:rPr>
      </w:pPr>
    </w:p>
    <w:p w14:paraId="4142AFB1" w14:textId="54666096" w:rsidR="005F4F2D" w:rsidRPr="0010059B" w:rsidRDefault="00FB729E" w:rsidP="005F4F2D">
      <w:pPr>
        <w:ind w:left="360"/>
        <w:rPr>
          <w:ins w:id="1" w:author="shereen cok" w:date="2013-01-03T11:39:00Z"/>
          <w:rStyle w:val="Zwaar"/>
          <w:sz w:val="44"/>
          <w:lang w:val="nl-NL"/>
        </w:rPr>
      </w:pPr>
      <w:r w:rsidRPr="0010059B">
        <w:rPr>
          <w:rStyle w:val="Zwaar"/>
          <w:sz w:val="44"/>
          <w:lang w:val="nl-NL"/>
        </w:rPr>
        <w:t>POLITIEK</w:t>
      </w:r>
    </w:p>
    <w:p w14:paraId="12FDD3BA" w14:textId="6D905053" w:rsidR="005F4F2D" w:rsidRPr="0010059B" w:rsidRDefault="005F4F2D" w:rsidP="005F4F2D">
      <w:pPr>
        <w:ind w:left="360"/>
        <w:rPr>
          <w:rStyle w:val="Zwaar"/>
          <w:b w:val="0"/>
          <w:sz w:val="44"/>
          <w:lang w:val="nl-NL"/>
        </w:rPr>
      </w:pPr>
      <w:r w:rsidRPr="0010059B">
        <w:rPr>
          <w:rStyle w:val="Zwaar"/>
          <w:b w:val="0"/>
          <w:sz w:val="44"/>
          <w:lang w:val="nl-NL"/>
        </w:rPr>
        <w:t>Ik heb een samenstelling gevonden van de pa</w:t>
      </w:r>
      <w:r w:rsidR="0010059B">
        <w:rPr>
          <w:rStyle w:val="Zwaar"/>
          <w:b w:val="0"/>
          <w:sz w:val="44"/>
          <w:lang w:val="nl-NL"/>
        </w:rPr>
        <w:t xml:space="preserve">rtijen en de lijsttrekkers van </w:t>
      </w:r>
      <w:r w:rsidR="008038DF">
        <w:rPr>
          <w:rStyle w:val="Zwaar"/>
          <w:b w:val="0"/>
          <w:sz w:val="44"/>
          <w:lang w:val="nl-NL"/>
        </w:rPr>
        <w:t>C</w:t>
      </w:r>
      <w:r w:rsidR="008038DF" w:rsidRPr="0010059B">
        <w:rPr>
          <w:rStyle w:val="Zwaar"/>
          <w:b w:val="0"/>
          <w:sz w:val="44"/>
          <w:lang w:val="nl-NL"/>
        </w:rPr>
        <w:t>uraçao</w:t>
      </w:r>
    </w:p>
    <w:p w14:paraId="284AD753" w14:textId="77777777" w:rsidR="00FB729E" w:rsidRPr="0010059B" w:rsidRDefault="00FB729E" w:rsidP="00334BD7">
      <w:pPr>
        <w:ind w:left="360"/>
        <w:rPr>
          <w:rStyle w:val="Zwaar"/>
          <w:sz w:val="44"/>
          <w:lang w:val="nl-NL"/>
        </w:rPr>
      </w:pPr>
    </w:p>
    <w:p w14:paraId="7CAC7D69" w14:textId="31EB816A" w:rsidR="005F4F2D" w:rsidRPr="0010059B" w:rsidRDefault="00856AEA" w:rsidP="005F4F2D">
      <w:pPr>
        <w:widowControl w:val="0"/>
        <w:autoSpaceDE w:val="0"/>
        <w:autoSpaceDN w:val="0"/>
        <w:adjustRightInd w:val="0"/>
        <w:jc w:val="center"/>
        <w:rPr>
          <w:rFonts w:ascii="Helvetica" w:hAnsi="Helvetica" w:cs="Helvetica"/>
          <w:b/>
          <w:bCs/>
          <w:sz w:val="26"/>
          <w:szCs w:val="26"/>
          <w:lang w:val="nl-NL"/>
        </w:rPr>
      </w:pPr>
      <w:r w:rsidRPr="0010059B">
        <w:rPr>
          <w:rFonts w:ascii="Helvetica" w:hAnsi="Helvetica" w:cs="Helvetica"/>
          <w:b/>
          <w:bCs/>
          <w:sz w:val="26"/>
          <w:szCs w:val="26"/>
          <w:lang w:val="nl-NL"/>
        </w:rPr>
        <w:t>Samenstelling van de regering</w:t>
      </w:r>
      <w:r w:rsidR="005F4F2D" w:rsidRPr="0010059B">
        <w:rPr>
          <w:rFonts w:ascii="Helvetica" w:hAnsi="Helvetica" w:cs="Helvetica"/>
          <w:b/>
          <w:bCs/>
          <w:sz w:val="26"/>
          <w:szCs w:val="26"/>
          <w:lang w:val="nl-NL"/>
        </w:rPr>
        <w:t xml:space="preserve"> na 10 oktober 2010</w:t>
      </w:r>
    </w:p>
    <w:tbl>
      <w:tblPr>
        <w:tblW w:w="12681" w:type="dxa"/>
        <w:tblInd w:w="-601" w:type="dxa"/>
        <w:tblBorders>
          <w:top w:val="single" w:sz="8" w:space="0" w:color="9A9A9A"/>
          <w:left w:val="single" w:sz="8" w:space="0" w:color="9A9A9A"/>
          <w:right w:val="single" w:sz="8" w:space="0" w:color="9A9A9A"/>
        </w:tblBorders>
        <w:tblLayout w:type="fixed"/>
        <w:tblLook w:val="0000" w:firstRow="0" w:lastRow="0" w:firstColumn="0" w:lastColumn="0" w:noHBand="0" w:noVBand="0"/>
      </w:tblPr>
      <w:tblGrid>
        <w:gridCol w:w="6238"/>
        <w:gridCol w:w="2835"/>
        <w:gridCol w:w="1408"/>
        <w:gridCol w:w="718"/>
        <w:gridCol w:w="662"/>
        <w:gridCol w:w="820"/>
      </w:tblGrid>
      <w:tr w:rsidR="005F4F2D" w:rsidRPr="0010059B" w14:paraId="0BE1FFAB" w14:textId="77777777" w:rsidTr="008038DF">
        <w:tc>
          <w:tcPr>
            <w:tcW w:w="6238" w:type="dxa"/>
            <w:tcBorders>
              <w:top w:val="single" w:sz="8" w:space="0" w:color="9A9A9A"/>
              <w:bottom w:val="single" w:sz="8" w:space="0" w:color="9A9A9A"/>
              <w:right w:val="single" w:sz="8" w:space="0" w:color="9A9A9A"/>
            </w:tcBorders>
            <w:shd w:val="clear" w:color="auto" w:fill="D5D5D5"/>
            <w:tcMar>
              <w:top w:w="40" w:type="nil"/>
              <w:left w:w="40" w:type="nil"/>
              <w:bottom w:w="40" w:type="nil"/>
              <w:right w:w="40" w:type="nil"/>
            </w:tcMar>
            <w:vAlign w:val="center"/>
          </w:tcPr>
          <w:p w14:paraId="00543250" w14:textId="77777777" w:rsidR="005F4F2D" w:rsidRPr="0010059B" w:rsidRDefault="005F4F2D">
            <w:pPr>
              <w:widowControl w:val="0"/>
              <w:autoSpaceDE w:val="0"/>
              <w:autoSpaceDN w:val="0"/>
              <w:adjustRightInd w:val="0"/>
              <w:jc w:val="center"/>
              <w:rPr>
                <w:rFonts w:ascii="Helvetica" w:hAnsi="Helvetica" w:cs="Helvetica"/>
                <w:b/>
                <w:bCs/>
                <w:sz w:val="26"/>
                <w:szCs w:val="26"/>
                <w:lang w:val="nl-NL"/>
              </w:rPr>
            </w:pPr>
            <w:r w:rsidRPr="0010059B">
              <w:rPr>
                <w:rFonts w:ascii="Helvetica" w:hAnsi="Helvetica" w:cs="Helvetica"/>
                <w:b/>
                <w:bCs/>
                <w:sz w:val="26"/>
                <w:szCs w:val="26"/>
                <w:lang w:val="nl-NL"/>
              </w:rPr>
              <w:t>Partijen</w:t>
            </w:r>
          </w:p>
        </w:tc>
        <w:tc>
          <w:tcPr>
            <w:tcW w:w="2835" w:type="dxa"/>
            <w:tcBorders>
              <w:top w:val="single" w:sz="8" w:space="0" w:color="9A9A9A"/>
              <w:left w:val="single" w:sz="8" w:space="0" w:color="9A9A9A"/>
              <w:bottom w:val="single" w:sz="8" w:space="0" w:color="9A9A9A"/>
              <w:right w:val="single" w:sz="8" w:space="0" w:color="9A9A9A"/>
            </w:tcBorders>
            <w:shd w:val="clear" w:color="auto" w:fill="D5D5D5"/>
            <w:tcMar>
              <w:top w:w="40" w:type="nil"/>
              <w:left w:w="40" w:type="nil"/>
              <w:bottom w:w="40" w:type="nil"/>
              <w:right w:w="40" w:type="nil"/>
            </w:tcMar>
            <w:vAlign w:val="center"/>
          </w:tcPr>
          <w:p w14:paraId="391AE2A2" w14:textId="77777777" w:rsidR="005F4F2D" w:rsidRPr="0010059B" w:rsidRDefault="005F4F2D">
            <w:pPr>
              <w:widowControl w:val="0"/>
              <w:autoSpaceDE w:val="0"/>
              <w:autoSpaceDN w:val="0"/>
              <w:adjustRightInd w:val="0"/>
              <w:jc w:val="center"/>
              <w:rPr>
                <w:rFonts w:ascii="Helvetica" w:hAnsi="Helvetica" w:cs="Helvetica"/>
                <w:b/>
                <w:bCs/>
                <w:sz w:val="26"/>
                <w:szCs w:val="26"/>
                <w:lang w:val="nl-NL"/>
              </w:rPr>
            </w:pPr>
            <w:r w:rsidRPr="0010059B">
              <w:rPr>
                <w:rFonts w:ascii="Helvetica" w:hAnsi="Helvetica" w:cs="Helvetica"/>
                <w:b/>
                <w:bCs/>
                <w:sz w:val="26"/>
                <w:szCs w:val="26"/>
                <w:lang w:val="nl-NL"/>
              </w:rPr>
              <w:t>Lijsttrekker</w:t>
            </w:r>
          </w:p>
        </w:tc>
        <w:tc>
          <w:tcPr>
            <w:tcW w:w="1408" w:type="dxa"/>
            <w:tcBorders>
              <w:top w:val="single" w:sz="8" w:space="0" w:color="9A9A9A"/>
              <w:left w:val="single" w:sz="8" w:space="0" w:color="9A9A9A"/>
              <w:bottom w:val="single" w:sz="8" w:space="0" w:color="9A9A9A"/>
              <w:right w:val="single" w:sz="8" w:space="0" w:color="9A9A9A"/>
            </w:tcBorders>
            <w:shd w:val="clear" w:color="auto" w:fill="D5D5D5"/>
            <w:tcMar>
              <w:top w:w="40" w:type="nil"/>
              <w:left w:w="40" w:type="nil"/>
              <w:bottom w:w="40" w:type="nil"/>
              <w:right w:w="40" w:type="nil"/>
            </w:tcMar>
            <w:vAlign w:val="center"/>
          </w:tcPr>
          <w:p w14:paraId="577523D6" w14:textId="77777777" w:rsidR="005F4F2D" w:rsidRPr="0010059B" w:rsidRDefault="005F4F2D">
            <w:pPr>
              <w:widowControl w:val="0"/>
              <w:autoSpaceDE w:val="0"/>
              <w:autoSpaceDN w:val="0"/>
              <w:adjustRightInd w:val="0"/>
              <w:jc w:val="center"/>
              <w:rPr>
                <w:rFonts w:ascii="Helvetica" w:hAnsi="Helvetica" w:cs="Helvetica"/>
                <w:b/>
                <w:bCs/>
                <w:sz w:val="26"/>
                <w:szCs w:val="26"/>
                <w:lang w:val="nl-NL"/>
              </w:rPr>
            </w:pPr>
            <w:r w:rsidRPr="0010059B">
              <w:rPr>
                <w:rFonts w:ascii="Helvetica" w:hAnsi="Helvetica" w:cs="Helvetica"/>
                <w:b/>
                <w:bCs/>
                <w:sz w:val="26"/>
                <w:szCs w:val="26"/>
                <w:lang w:val="nl-NL"/>
              </w:rPr>
              <w:t>Stemmen</w:t>
            </w:r>
          </w:p>
        </w:tc>
        <w:tc>
          <w:tcPr>
            <w:tcW w:w="718" w:type="dxa"/>
            <w:tcBorders>
              <w:top w:val="single" w:sz="8" w:space="0" w:color="9A9A9A"/>
              <w:left w:val="single" w:sz="8" w:space="0" w:color="9A9A9A"/>
              <w:bottom w:val="single" w:sz="8" w:space="0" w:color="9A9A9A"/>
              <w:right w:val="single" w:sz="8" w:space="0" w:color="9A9A9A"/>
            </w:tcBorders>
            <w:shd w:val="clear" w:color="auto" w:fill="D5D5D5"/>
            <w:tcMar>
              <w:top w:w="40" w:type="nil"/>
              <w:left w:w="40" w:type="nil"/>
              <w:bottom w:w="40" w:type="nil"/>
              <w:right w:w="40" w:type="nil"/>
            </w:tcMar>
            <w:vAlign w:val="center"/>
          </w:tcPr>
          <w:p w14:paraId="43ECBFCE" w14:textId="77777777" w:rsidR="005F4F2D" w:rsidRPr="0010059B" w:rsidRDefault="005F4F2D">
            <w:pPr>
              <w:widowControl w:val="0"/>
              <w:autoSpaceDE w:val="0"/>
              <w:autoSpaceDN w:val="0"/>
              <w:adjustRightInd w:val="0"/>
              <w:jc w:val="center"/>
              <w:rPr>
                <w:rFonts w:ascii="Helvetica" w:hAnsi="Helvetica" w:cs="Helvetica"/>
                <w:b/>
                <w:bCs/>
                <w:sz w:val="26"/>
                <w:szCs w:val="26"/>
                <w:lang w:val="nl-NL"/>
              </w:rPr>
            </w:pPr>
            <w:r w:rsidRPr="0010059B">
              <w:rPr>
                <w:rFonts w:ascii="Helvetica" w:hAnsi="Helvetica" w:cs="Helvetica"/>
                <w:b/>
                <w:bCs/>
                <w:sz w:val="26"/>
                <w:szCs w:val="26"/>
                <w:lang w:val="nl-NL"/>
              </w:rPr>
              <w:t> %</w:t>
            </w:r>
          </w:p>
        </w:tc>
        <w:tc>
          <w:tcPr>
            <w:tcW w:w="662" w:type="dxa"/>
            <w:tcBorders>
              <w:top w:val="single" w:sz="8" w:space="0" w:color="9A9A9A"/>
              <w:left w:val="single" w:sz="8" w:space="0" w:color="9A9A9A"/>
              <w:bottom w:val="single" w:sz="8" w:space="0" w:color="9A9A9A"/>
              <w:right w:val="single" w:sz="8" w:space="0" w:color="9A9A9A"/>
            </w:tcBorders>
            <w:shd w:val="clear" w:color="auto" w:fill="D5D5D5"/>
            <w:tcMar>
              <w:top w:w="40" w:type="nil"/>
              <w:left w:w="40" w:type="nil"/>
              <w:bottom w:w="40" w:type="nil"/>
              <w:right w:w="40" w:type="nil"/>
            </w:tcMar>
            <w:vAlign w:val="center"/>
          </w:tcPr>
          <w:p w14:paraId="6C870D5C" w14:textId="77777777" w:rsidR="005F4F2D" w:rsidRPr="0010059B" w:rsidRDefault="005F4F2D">
            <w:pPr>
              <w:widowControl w:val="0"/>
              <w:autoSpaceDE w:val="0"/>
              <w:autoSpaceDN w:val="0"/>
              <w:adjustRightInd w:val="0"/>
              <w:jc w:val="center"/>
              <w:rPr>
                <w:rFonts w:ascii="Helvetica" w:hAnsi="Helvetica" w:cs="Helvetica"/>
                <w:b/>
                <w:bCs/>
                <w:sz w:val="26"/>
                <w:szCs w:val="26"/>
                <w:lang w:val="nl-NL"/>
              </w:rPr>
            </w:pPr>
            <w:r w:rsidRPr="0010059B">
              <w:rPr>
                <w:rFonts w:ascii="Helvetica" w:hAnsi="Helvetica" w:cs="Helvetica"/>
                <w:b/>
                <w:bCs/>
                <w:sz w:val="26"/>
                <w:szCs w:val="26"/>
                <w:lang w:val="nl-NL"/>
              </w:rPr>
              <w:t>Zetels</w:t>
            </w:r>
          </w:p>
        </w:tc>
        <w:tc>
          <w:tcPr>
            <w:tcW w:w="820" w:type="dxa"/>
            <w:tcBorders>
              <w:top w:val="single" w:sz="8" w:space="0" w:color="9A9A9A"/>
              <w:left w:val="single" w:sz="8" w:space="0" w:color="9A9A9A"/>
              <w:bottom w:val="single" w:sz="8" w:space="0" w:color="9A9A9A"/>
            </w:tcBorders>
            <w:shd w:val="clear" w:color="auto" w:fill="D5D5D5"/>
            <w:tcMar>
              <w:top w:w="40" w:type="nil"/>
              <w:left w:w="40" w:type="nil"/>
              <w:bottom w:w="40" w:type="nil"/>
              <w:right w:w="40" w:type="nil"/>
            </w:tcMar>
            <w:vAlign w:val="center"/>
          </w:tcPr>
          <w:p w14:paraId="14188639" w14:textId="77777777" w:rsidR="005F4F2D" w:rsidRPr="0010059B" w:rsidRDefault="005F4F2D">
            <w:pPr>
              <w:widowControl w:val="0"/>
              <w:autoSpaceDE w:val="0"/>
              <w:autoSpaceDN w:val="0"/>
              <w:adjustRightInd w:val="0"/>
              <w:jc w:val="center"/>
              <w:rPr>
                <w:rFonts w:ascii="Helvetica" w:hAnsi="Helvetica" w:cs="Helvetica"/>
                <w:b/>
                <w:bCs/>
                <w:sz w:val="26"/>
                <w:szCs w:val="26"/>
                <w:lang w:val="nl-NL"/>
              </w:rPr>
            </w:pPr>
            <w:r w:rsidRPr="0010059B">
              <w:rPr>
                <w:rFonts w:ascii="Helvetica" w:hAnsi="Helvetica" w:cs="Helvetica"/>
                <w:b/>
                <w:bCs/>
                <w:sz w:val="26"/>
                <w:szCs w:val="26"/>
                <w:lang w:val="nl-NL"/>
              </w:rPr>
              <w:t>+/-</w:t>
            </w:r>
          </w:p>
        </w:tc>
      </w:tr>
      <w:tr w:rsidR="005F4F2D" w:rsidRPr="0010059B" w14:paraId="6C6A6581" w14:textId="77777777" w:rsidTr="008038DF">
        <w:tblPrEx>
          <w:tblBorders>
            <w:top w:val="none" w:sz="0" w:space="0" w:color="auto"/>
          </w:tblBorders>
        </w:tblPrEx>
        <w:tc>
          <w:tcPr>
            <w:tcW w:w="6238"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7819F71E" w14:textId="77777777" w:rsidR="005F4F2D" w:rsidRPr="0010059B" w:rsidRDefault="007424BD">
            <w:pPr>
              <w:widowControl w:val="0"/>
              <w:autoSpaceDE w:val="0"/>
              <w:autoSpaceDN w:val="0"/>
              <w:adjustRightInd w:val="0"/>
              <w:rPr>
                <w:rFonts w:ascii="Helvetica" w:hAnsi="Helvetica" w:cs="Helvetica"/>
                <w:sz w:val="26"/>
                <w:szCs w:val="26"/>
                <w:lang w:val="nl-NL"/>
              </w:rPr>
            </w:pPr>
            <w:hyperlink r:id="rId21" w:history="1">
              <w:proofErr w:type="spellStart"/>
              <w:r w:rsidR="005F4F2D" w:rsidRPr="0010059B">
                <w:rPr>
                  <w:rFonts w:ascii="Helvetica" w:hAnsi="Helvetica" w:cs="Helvetica"/>
                  <w:sz w:val="26"/>
                  <w:szCs w:val="26"/>
                  <w:lang w:val="nl-NL"/>
                </w:rPr>
                <w:t>Partido</w:t>
              </w:r>
              <w:proofErr w:type="spellEnd"/>
              <w:r w:rsidR="005F4F2D" w:rsidRPr="0010059B">
                <w:rPr>
                  <w:rFonts w:ascii="Helvetica" w:hAnsi="Helvetica" w:cs="Helvetica"/>
                  <w:sz w:val="26"/>
                  <w:szCs w:val="26"/>
                  <w:lang w:val="nl-NL"/>
                </w:rPr>
                <w:t xml:space="preserve"> </w:t>
              </w:r>
              <w:proofErr w:type="spellStart"/>
              <w:r w:rsidR="005F4F2D" w:rsidRPr="0010059B">
                <w:rPr>
                  <w:rFonts w:ascii="Helvetica" w:hAnsi="Helvetica" w:cs="Helvetica"/>
                  <w:sz w:val="26"/>
                  <w:szCs w:val="26"/>
                  <w:lang w:val="nl-NL"/>
                </w:rPr>
                <w:t>Antiá</w:t>
              </w:r>
              <w:proofErr w:type="spellEnd"/>
              <w:r w:rsidR="005F4F2D" w:rsidRPr="0010059B">
                <w:rPr>
                  <w:rFonts w:ascii="Helvetica" w:hAnsi="Helvetica" w:cs="Helvetica"/>
                  <w:sz w:val="26"/>
                  <w:szCs w:val="26"/>
                  <w:lang w:val="nl-NL"/>
                </w:rPr>
                <w:t xml:space="preserve"> </w:t>
              </w:r>
              <w:proofErr w:type="spellStart"/>
              <w:r w:rsidR="005F4F2D" w:rsidRPr="0010059B">
                <w:rPr>
                  <w:rFonts w:ascii="Helvetica" w:hAnsi="Helvetica" w:cs="Helvetica"/>
                  <w:sz w:val="26"/>
                  <w:szCs w:val="26"/>
                  <w:lang w:val="nl-NL"/>
                </w:rPr>
                <w:t>Restrukturá</w:t>
              </w:r>
              <w:proofErr w:type="spellEnd"/>
            </w:hyperlink>
            <w:r w:rsidR="005F4F2D" w:rsidRPr="0010059B">
              <w:rPr>
                <w:rFonts w:ascii="Helvetica" w:hAnsi="Helvetica" w:cs="Helvetica"/>
                <w:sz w:val="26"/>
                <w:szCs w:val="26"/>
                <w:lang w:val="nl-NL"/>
              </w:rPr>
              <w:t xml:space="preserve"> (PAR)</w:t>
            </w:r>
          </w:p>
        </w:tc>
        <w:tc>
          <w:tcPr>
            <w:tcW w:w="2835"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172A3C5A" w14:textId="77777777" w:rsidR="005F4F2D" w:rsidRPr="0010059B" w:rsidRDefault="007424BD">
            <w:pPr>
              <w:widowControl w:val="0"/>
              <w:autoSpaceDE w:val="0"/>
              <w:autoSpaceDN w:val="0"/>
              <w:adjustRightInd w:val="0"/>
              <w:rPr>
                <w:rFonts w:ascii="Helvetica" w:hAnsi="Helvetica" w:cs="Helvetica"/>
                <w:sz w:val="26"/>
                <w:szCs w:val="26"/>
                <w:lang w:val="nl-NL"/>
              </w:rPr>
            </w:pPr>
            <w:hyperlink r:id="rId22" w:history="1">
              <w:r w:rsidR="005F4F2D" w:rsidRPr="0010059B">
                <w:rPr>
                  <w:rFonts w:ascii="Helvetica" w:hAnsi="Helvetica" w:cs="Helvetica"/>
                  <w:sz w:val="26"/>
                  <w:szCs w:val="26"/>
                  <w:lang w:val="nl-NL"/>
                </w:rPr>
                <w:t xml:space="preserve">Emily de </w:t>
              </w:r>
              <w:proofErr w:type="spellStart"/>
              <w:r w:rsidR="005F4F2D" w:rsidRPr="0010059B">
                <w:rPr>
                  <w:rFonts w:ascii="Helvetica" w:hAnsi="Helvetica" w:cs="Helvetica"/>
                  <w:sz w:val="26"/>
                  <w:szCs w:val="26"/>
                  <w:lang w:val="nl-NL"/>
                </w:rPr>
                <w:t>Jongh-Elhage</w:t>
              </w:r>
              <w:proofErr w:type="spellEnd"/>
            </w:hyperlink>
          </w:p>
        </w:tc>
        <w:tc>
          <w:tcPr>
            <w:tcW w:w="1408"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4A5A0550" w14:textId="77777777" w:rsidR="005F4F2D" w:rsidRPr="0010059B" w:rsidRDefault="005F4F2D">
            <w:pPr>
              <w:widowControl w:val="0"/>
              <w:autoSpaceDE w:val="0"/>
              <w:autoSpaceDN w:val="0"/>
              <w:adjustRightInd w:val="0"/>
              <w:jc w:val="right"/>
              <w:rPr>
                <w:rFonts w:ascii="Helvetica" w:hAnsi="Helvetica" w:cs="Helvetica"/>
                <w:sz w:val="26"/>
                <w:szCs w:val="26"/>
                <w:lang w:val="nl-NL"/>
              </w:rPr>
            </w:pPr>
            <w:r w:rsidRPr="0010059B">
              <w:rPr>
                <w:rFonts w:ascii="Helvetica" w:hAnsi="Helvetica" w:cs="Helvetica"/>
                <w:sz w:val="26"/>
                <w:szCs w:val="26"/>
                <w:lang w:val="nl-NL"/>
              </w:rPr>
              <w:t>22.474</w:t>
            </w:r>
          </w:p>
        </w:tc>
        <w:tc>
          <w:tcPr>
            <w:tcW w:w="718"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7A8AA5E0"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30</w:t>
            </w:r>
          </w:p>
        </w:tc>
        <w:tc>
          <w:tcPr>
            <w:tcW w:w="662"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340A7E15"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8</w:t>
            </w:r>
          </w:p>
        </w:tc>
        <w:tc>
          <w:tcPr>
            <w:tcW w:w="82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1193C146"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+1</w:t>
            </w:r>
          </w:p>
        </w:tc>
      </w:tr>
      <w:tr w:rsidR="005F4F2D" w:rsidRPr="0010059B" w14:paraId="4D68F2DD" w14:textId="77777777" w:rsidTr="008038DF">
        <w:tblPrEx>
          <w:tblBorders>
            <w:top w:val="none" w:sz="0" w:space="0" w:color="auto"/>
          </w:tblBorders>
        </w:tblPrEx>
        <w:tc>
          <w:tcPr>
            <w:tcW w:w="6238"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48C50637" w14:textId="77777777" w:rsidR="005F4F2D" w:rsidRPr="0010059B" w:rsidRDefault="007424BD">
            <w:pPr>
              <w:widowControl w:val="0"/>
              <w:autoSpaceDE w:val="0"/>
              <w:autoSpaceDN w:val="0"/>
              <w:adjustRightInd w:val="0"/>
              <w:rPr>
                <w:rFonts w:ascii="Helvetica" w:hAnsi="Helvetica" w:cs="Helvetica"/>
                <w:sz w:val="26"/>
                <w:szCs w:val="26"/>
                <w:lang w:val="nl-NL"/>
              </w:rPr>
            </w:pPr>
            <w:hyperlink r:id="rId23" w:history="1">
              <w:proofErr w:type="spellStart"/>
              <w:r w:rsidR="005F4F2D" w:rsidRPr="0010059B">
                <w:rPr>
                  <w:rFonts w:ascii="Helvetica" w:hAnsi="Helvetica" w:cs="Helvetica"/>
                  <w:sz w:val="26"/>
                  <w:szCs w:val="26"/>
                  <w:lang w:val="nl-NL"/>
                </w:rPr>
                <w:t>Movementu</w:t>
              </w:r>
              <w:proofErr w:type="spellEnd"/>
              <w:r w:rsidR="005F4F2D" w:rsidRPr="0010059B">
                <w:rPr>
                  <w:rFonts w:ascii="Helvetica" w:hAnsi="Helvetica" w:cs="Helvetica"/>
                  <w:sz w:val="26"/>
                  <w:szCs w:val="26"/>
                  <w:lang w:val="nl-NL"/>
                </w:rPr>
                <w:t xml:space="preserve"> </w:t>
              </w:r>
              <w:proofErr w:type="spellStart"/>
              <w:r w:rsidR="005F4F2D" w:rsidRPr="0010059B">
                <w:rPr>
                  <w:rFonts w:ascii="Helvetica" w:hAnsi="Helvetica" w:cs="Helvetica"/>
                  <w:sz w:val="26"/>
                  <w:szCs w:val="26"/>
                  <w:lang w:val="nl-NL"/>
                </w:rPr>
                <w:t>Futuro</w:t>
              </w:r>
              <w:proofErr w:type="spellEnd"/>
              <w:r w:rsidR="005F4F2D" w:rsidRPr="0010059B">
                <w:rPr>
                  <w:rFonts w:ascii="Helvetica" w:hAnsi="Helvetica" w:cs="Helvetica"/>
                  <w:sz w:val="26"/>
                  <w:szCs w:val="26"/>
                  <w:lang w:val="nl-NL"/>
                </w:rPr>
                <w:t xml:space="preserve"> </w:t>
              </w:r>
              <w:proofErr w:type="spellStart"/>
              <w:r w:rsidR="005F4F2D" w:rsidRPr="0010059B">
                <w:rPr>
                  <w:rFonts w:ascii="Helvetica" w:hAnsi="Helvetica" w:cs="Helvetica"/>
                  <w:sz w:val="26"/>
                  <w:szCs w:val="26"/>
                  <w:lang w:val="nl-NL"/>
                </w:rPr>
                <w:t>Korsou</w:t>
              </w:r>
              <w:proofErr w:type="spellEnd"/>
            </w:hyperlink>
            <w:r w:rsidR="005F4F2D" w:rsidRPr="0010059B">
              <w:rPr>
                <w:rFonts w:ascii="Helvetica" w:hAnsi="Helvetica" w:cs="Helvetica"/>
                <w:sz w:val="26"/>
                <w:szCs w:val="26"/>
                <w:lang w:val="nl-NL"/>
              </w:rPr>
              <w:t xml:space="preserve"> (MFK)</w:t>
            </w:r>
          </w:p>
        </w:tc>
        <w:tc>
          <w:tcPr>
            <w:tcW w:w="2835"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498C4BAA" w14:textId="77777777" w:rsidR="005F4F2D" w:rsidRPr="0010059B" w:rsidRDefault="007424BD">
            <w:pPr>
              <w:widowControl w:val="0"/>
              <w:autoSpaceDE w:val="0"/>
              <w:autoSpaceDN w:val="0"/>
              <w:adjustRightInd w:val="0"/>
              <w:rPr>
                <w:rFonts w:ascii="Helvetica" w:hAnsi="Helvetica" w:cs="Helvetica"/>
                <w:sz w:val="26"/>
                <w:szCs w:val="26"/>
                <w:lang w:val="nl-NL"/>
              </w:rPr>
            </w:pPr>
            <w:hyperlink r:id="rId24" w:history="1">
              <w:r w:rsidR="005F4F2D" w:rsidRPr="0010059B">
                <w:rPr>
                  <w:rFonts w:ascii="Helvetica" w:hAnsi="Helvetica" w:cs="Helvetica"/>
                  <w:sz w:val="26"/>
                  <w:szCs w:val="26"/>
                  <w:lang w:val="nl-NL"/>
                </w:rPr>
                <w:t>Gerrit Schotte</w:t>
              </w:r>
            </w:hyperlink>
          </w:p>
        </w:tc>
        <w:tc>
          <w:tcPr>
            <w:tcW w:w="1408"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263F90E0" w14:textId="77777777" w:rsidR="005F4F2D" w:rsidRPr="0010059B" w:rsidRDefault="005F4F2D">
            <w:pPr>
              <w:widowControl w:val="0"/>
              <w:autoSpaceDE w:val="0"/>
              <w:autoSpaceDN w:val="0"/>
              <w:adjustRightInd w:val="0"/>
              <w:jc w:val="right"/>
              <w:rPr>
                <w:rFonts w:ascii="Helvetica" w:hAnsi="Helvetica" w:cs="Helvetica"/>
                <w:sz w:val="26"/>
                <w:szCs w:val="26"/>
                <w:lang w:val="nl-NL"/>
              </w:rPr>
            </w:pPr>
            <w:r w:rsidRPr="0010059B">
              <w:rPr>
                <w:rFonts w:ascii="Helvetica" w:hAnsi="Helvetica" w:cs="Helvetica"/>
                <w:sz w:val="26"/>
                <w:szCs w:val="26"/>
                <w:lang w:val="nl-NL"/>
              </w:rPr>
              <w:t>15.953</w:t>
            </w:r>
          </w:p>
        </w:tc>
        <w:tc>
          <w:tcPr>
            <w:tcW w:w="718"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6FA5AC3A"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21</w:t>
            </w:r>
          </w:p>
        </w:tc>
        <w:tc>
          <w:tcPr>
            <w:tcW w:w="662"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41CD1885"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5</w:t>
            </w:r>
          </w:p>
        </w:tc>
        <w:tc>
          <w:tcPr>
            <w:tcW w:w="82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74326C12"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+5</w:t>
            </w:r>
          </w:p>
        </w:tc>
      </w:tr>
      <w:tr w:rsidR="005F4F2D" w:rsidRPr="0010059B" w14:paraId="78C00C11" w14:textId="77777777" w:rsidTr="008038DF">
        <w:tblPrEx>
          <w:tblBorders>
            <w:top w:val="none" w:sz="0" w:space="0" w:color="auto"/>
          </w:tblBorders>
        </w:tblPrEx>
        <w:tc>
          <w:tcPr>
            <w:tcW w:w="6238"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4E39D9BB" w14:textId="77777777" w:rsidR="005F4F2D" w:rsidRPr="0010059B" w:rsidRDefault="007424BD">
            <w:pPr>
              <w:widowControl w:val="0"/>
              <w:autoSpaceDE w:val="0"/>
              <w:autoSpaceDN w:val="0"/>
              <w:adjustRightInd w:val="0"/>
              <w:rPr>
                <w:rFonts w:ascii="Helvetica" w:hAnsi="Helvetica" w:cs="Helvetica"/>
                <w:sz w:val="26"/>
                <w:szCs w:val="26"/>
                <w:lang w:val="nl-NL"/>
              </w:rPr>
            </w:pPr>
            <w:hyperlink r:id="rId25" w:history="1">
              <w:r w:rsidR="005F4F2D" w:rsidRPr="0010059B">
                <w:rPr>
                  <w:rFonts w:ascii="Helvetica" w:hAnsi="Helvetica" w:cs="Helvetica"/>
                  <w:sz w:val="26"/>
                  <w:szCs w:val="26"/>
                  <w:lang w:val="nl-NL"/>
                </w:rPr>
                <w:t xml:space="preserve">Pueblo </w:t>
              </w:r>
              <w:proofErr w:type="spellStart"/>
              <w:r w:rsidR="005F4F2D" w:rsidRPr="0010059B">
                <w:rPr>
                  <w:rFonts w:ascii="Helvetica" w:hAnsi="Helvetica" w:cs="Helvetica"/>
                  <w:sz w:val="26"/>
                  <w:szCs w:val="26"/>
                  <w:lang w:val="nl-NL"/>
                </w:rPr>
                <w:t>Soberano</w:t>
              </w:r>
              <w:proofErr w:type="spellEnd"/>
            </w:hyperlink>
            <w:r w:rsidR="005F4F2D" w:rsidRPr="0010059B">
              <w:rPr>
                <w:rFonts w:ascii="Helvetica" w:hAnsi="Helvetica" w:cs="Helvetica"/>
                <w:sz w:val="26"/>
                <w:szCs w:val="26"/>
                <w:lang w:val="nl-NL"/>
              </w:rPr>
              <w:t xml:space="preserve"> (PS)</w:t>
            </w:r>
          </w:p>
        </w:tc>
        <w:tc>
          <w:tcPr>
            <w:tcW w:w="2835"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1C62C5C9" w14:textId="77777777" w:rsidR="005F4F2D" w:rsidRPr="0010059B" w:rsidRDefault="007424BD">
            <w:pPr>
              <w:widowControl w:val="0"/>
              <w:autoSpaceDE w:val="0"/>
              <w:autoSpaceDN w:val="0"/>
              <w:adjustRightInd w:val="0"/>
              <w:rPr>
                <w:rFonts w:ascii="Helvetica" w:hAnsi="Helvetica" w:cs="Helvetica"/>
                <w:sz w:val="26"/>
                <w:szCs w:val="26"/>
                <w:lang w:val="nl-NL"/>
              </w:rPr>
            </w:pPr>
            <w:hyperlink r:id="rId26" w:history="1">
              <w:proofErr w:type="spellStart"/>
              <w:r w:rsidR="005F4F2D" w:rsidRPr="0010059B">
                <w:rPr>
                  <w:rFonts w:ascii="Helvetica" w:hAnsi="Helvetica" w:cs="Helvetica"/>
                  <w:sz w:val="26"/>
                  <w:szCs w:val="26"/>
                  <w:lang w:val="nl-NL"/>
                </w:rPr>
                <w:t>Helmin</w:t>
              </w:r>
              <w:proofErr w:type="spellEnd"/>
              <w:r w:rsidR="005F4F2D" w:rsidRPr="0010059B">
                <w:rPr>
                  <w:rFonts w:ascii="Helvetica" w:hAnsi="Helvetica" w:cs="Helvetica"/>
                  <w:sz w:val="26"/>
                  <w:szCs w:val="26"/>
                  <w:lang w:val="nl-NL"/>
                </w:rPr>
                <w:t xml:space="preserve"> </w:t>
              </w:r>
              <w:proofErr w:type="spellStart"/>
              <w:r w:rsidR="005F4F2D" w:rsidRPr="0010059B">
                <w:rPr>
                  <w:rFonts w:ascii="Helvetica" w:hAnsi="Helvetica" w:cs="Helvetica"/>
                  <w:sz w:val="26"/>
                  <w:szCs w:val="26"/>
                  <w:lang w:val="nl-NL"/>
                </w:rPr>
                <w:t>Wiels</w:t>
              </w:r>
              <w:proofErr w:type="spellEnd"/>
            </w:hyperlink>
          </w:p>
        </w:tc>
        <w:tc>
          <w:tcPr>
            <w:tcW w:w="1408"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144A643F" w14:textId="77777777" w:rsidR="005F4F2D" w:rsidRPr="0010059B" w:rsidRDefault="005F4F2D">
            <w:pPr>
              <w:widowControl w:val="0"/>
              <w:autoSpaceDE w:val="0"/>
              <w:autoSpaceDN w:val="0"/>
              <w:adjustRightInd w:val="0"/>
              <w:jc w:val="right"/>
              <w:rPr>
                <w:rFonts w:ascii="Helvetica" w:hAnsi="Helvetica" w:cs="Helvetica"/>
                <w:sz w:val="26"/>
                <w:szCs w:val="26"/>
                <w:lang w:val="nl-NL"/>
              </w:rPr>
            </w:pPr>
            <w:r w:rsidRPr="0010059B">
              <w:rPr>
                <w:rFonts w:ascii="Helvetica" w:hAnsi="Helvetica" w:cs="Helvetica"/>
                <w:sz w:val="26"/>
                <w:szCs w:val="26"/>
                <w:lang w:val="nl-NL"/>
              </w:rPr>
              <w:t>13.886</w:t>
            </w:r>
          </w:p>
        </w:tc>
        <w:tc>
          <w:tcPr>
            <w:tcW w:w="718"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04F48F85"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19</w:t>
            </w:r>
          </w:p>
        </w:tc>
        <w:tc>
          <w:tcPr>
            <w:tcW w:w="662"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3532917F"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4</w:t>
            </w:r>
          </w:p>
        </w:tc>
        <w:tc>
          <w:tcPr>
            <w:tcW w:w="82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7004871B"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+3</w:t>
            </w:r>
          </w:p>
        </w:tc>
      </w:tr>
      <w:tr w:rsidR="005F4F2D" w:rsidRPr="0010059B" w14:paraId="00773950" w14:textId="77777777" w:rsidTr="008038DF">
        <w:tblPrEx>
          <w:tblBorders>
            <w:top w:val="none" w:sz="0" w:space="0" w:color="auto"/>
          </w:tblBorders>
        </w:tblPrEx>
        <w:tc>
          <w:tcPr>
            <w:tcW w:w="6238"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7A9BF2B7" w14:textId="77777777" w:rsidR="005F4F2D" w:rsidRPr="0010059B" w:rsidRDefault="007424BD">
            <w:pPr>
              <w:widowControl w:val="0"/>
              <w:autoSpaceDE w:val="0"/>
              <w:autoSpaceDN w:val="0"/>
              <w:adjustRightInd w:val="0"/>
              <w:rPr>
                <w:rFonts w:ascii="Helvetica" w:hAnsi="Helvetica" w:cs="Helvetica"/>
                <w:sz w:val="26"/>
                <w:szCs w:val="26"/>
                <w:lang w:val="nl-NL"/>
              </w:rPr>
            </w:pPr>
            <w:hyperlink r:id="rId27" w:history="1">
              <w:proofErr w:type="spellStart"/>
              <w:r w:rsidR="005F4F2D" w:rsidRPr="0010059B">
                <w:rPr>
                  <w:rFonts w:ascii="Helvetica" w:hAnsi="Helvetica" w:cs="Helvetica"/>
                  <w:sz w:val="26"/>
                  <w:szCs w:val="26"/>
                  <w:lang w:val="nl-NL"/>
                </w:rPr>
                <w:t>Partido</w:t>
              </w:r>
              <w:proofErr w:type="spellEnd"/>
              <w:r w:rsidR="005F4F2D" w:rsidRPr="0010059B">
                <w:rPr>
                  <w:rFonts w:ascii="Helvetica" w:hAnsi="Helvetica" w:cs="Helvetica"/>
                  <w:sz w:val="26"/>
                  <w:szCs w:val="26"/>
                  <w:lang w:val="nl-NL"/>
                </w:rPr>
                <w:t xml:space="preserve"> MAN</w:t>
              </w:r>
            </w:hyperlink>
            <w:r w:rsidR="005F4F2D" w:rsidRPr="0010059B">
              <w:rPr>
                <w:rFonts w:ascii="Helvetica" w:hAnsi="Helvetica" w:cs="Helvetica"/>
                <w:sz w:val="26"/>
                <w:szCs w:val="26"/>
                <w:lang w:val="nl-NL"/>
              </w:rPr>
              <w:t xml:space="preserve"> (MAN)</w:t>
            </w:r>
          </w:p>
        </w:tc>
        <w:tc>
          <w:tcPr>
            <w:tcW w:w="2835"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4BBB5123" w14:textId="77777777" w:rsidR="005F4F2D" w:rsidRPr="0010059B" w:rsidRDefault="007424BD">
            <w:pPr>
              <w:widowControl w:val="0"/>
              <w:autoSpaceDE w:val="0"/>
              <w:autoSpaceDN w:val="0"/>
              <w:adjustRightInd w:val="0"/>
              <w:rPr>
                <w:rFonts w:ascii="Helvetica" w:hAnsi="Helvetica" w:cs="Helvetica"/>
                <w:sz w:val="26"/>
                <w:szCs w:val="26"/>
                <w:lang w:val="nl-NL"/>
              </w:rPr>
            </w:pPr>
            <w:hyperlink r:id="rId28" w:history="1">
              <w:proofErr w:type="spellStart"/>
              <w:r w:rsidR="005F4F2D" w:rsidRPr="0010059B">
                <w:rPr>
                  <w:rFonts w:ascii="Helvetica" w:hAnsi="Helvetica" w:cs="Helvetica"/>
                  <w:sz w:val="26"/>
                  <w:szCs w:val="26"/>
                  <w:lang w:val="nl-NL"/>
                </w:rPr>
                <w:t>Eunice</w:t>
              </w:r>
              <w:proofErr w:type="spellEnd"/>
              <w:r w:rsidR="005F4F2D" w:rsidRPr="0010059B">
                <w:rPr>
                  <w:rFonts w:ascii="Helvetica" w:hAnsi="Helvetica" w:cs="Helvetica"/>
                  <w:sz w:val="26"/>
                  <w:szCs w:val="26"/>
                  <w:lang w:val="nl-NL"/>
                </w:rPr>
                <w:t xml:space="preserve"> </w:t>
              </w:r>
              <w:proofErr w:type="spellStart"/>
              <w:r w:rsidR="005F4F2D" w:rsidRPr="0010059B">
                <w:rPr>
                  <w:rFonts w:ascii="Helvetica" w:hAnsi="Helvetica" w:cs="Helvetica"/>
                  <w:sz w:val="26"/>
                  <w:szCs w:val="26"/>
                  <w:lang w:val="nl-NL"/>
                </w:rPr>
                <w:t>Eisden</w:t>
              </w:r>
              <w:proofErr w:type="spellEnd"/>
            </w:hyperlink>
          </w:p>
        </w:tc>
        <w:tc>
          <w:tcPr>
            <w:tcW w:w="1408"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6C2492E4" w14:textId="77777777" w:rsidR="005F4F2D" w:rsidRPr="0010059B" w:rsidRDefault="005F4F2D">
            <w:pPr>
              <w:widowControl w:val="0"/>
              <w:autoSpaceDE w:val="0"/>
              <w:autoSpaceDN w:val="0"/>
              <w:adjustRightInd w:val="0"/>
              <w:jc w:val="right"/>
              <w:rPr>
                <w:rFonts w:ascii="Helvetica" w:hAnsi="Helvetica" w:cs="Helvetica"/>
                <w:sz w:val="26"/>
                <w:szCs w:val="26"/>
                <w:lang w:val="nl-NL"/>
              </w:rPr>
            </w:pPr>
            <w:r w:rsidRPr="0010059B">
              <w:rPr>
                <w:rFonts w:ascii="Helvetica" w:hAnsi="Helvetica" w:cs="Helvetica"/>
                <w:sz w:val="26"/>
                <w:szCs w:val="26"/>
                <w:lang w:val="nl-NL"/>
              </w:rPr>
              <w:t>6.531</w:t>
            </w:r>
          </w:p>
        </w:tc>
        <w:tc>
          <w:tcPr>
            <w:tcW w:w="718"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5224133D"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9</w:t>
            </w:r>
          </w:p>
        </w:tc>
        <w:tc>
          <w:tcPr>
            <w:tcW w:w="662"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4D02DFE7"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2</w:t>
            </w:r>
          </w:p>
        </w:tc>
        <w:tc>
          <w:tcPr>
            <w:tcW w:w="82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02548B78"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-3</w:t>
            </w:r>
          </w:p>
        </w:tc>
      </w:tr>
      <w:tr w:rsidR="005F4F2D" w:rsidRPr="0010059B" w14:paraId="0E7BA4FA" w14:textId="77777777" w:rsidTr="008038DF">
        <w:tblPrEx>
          <w:tblBorders>
            <w:top w:val="none" w:sz="0" w:space="0" w:color="auto"/>
          </w:tblBorders>
        </w:tblPrEx>
        <w:trPr>
          <w:trHeight w:val="412"/>
        </w:trPr>
        <w:tc>
          <w:tcPr>
            <w:tcW w:w="6238"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78DE66D0" w14:textId="77777777" w:rsidR="005F4F2D" w:rsidRPr="0010059B" w:rsidRDefault="007424BD">
            <w:pPr>
              <w:widowControl w:val="0"/>
              <w:autoSpaceDE w:val="0"/>
              <w:autoSpaceDN w:val="0"/>
              <w:adjustRightInd w:val="0"/>
              <w:rPr>
                <w:rFonts w:ascii="Helvetica" w:hAnsi="Helvetica" w:cs="Helvetica"/>
                <w:sz w:val="26"/>
                <w:szCs w:val="26"/>
                <w:lang w:val="nl-NL"/>
              </w:rPr>
            </w:pPr>
            <w:hyperlink r:id="rId29" w:history="1">
              <w:proofErr w:type="spellStart"/>
              <w:r w:rsidR="005F4F2D" w:rsidRPr="0010059B">
                <w:rPr>
                  <w:rFonts w:ascii="Helvetica" w:hAnsi="Helvetica" w:cs="Helvetica"/>
                  <w:sz w:val="26"/>
                  <w:szCs w:val="26"/>
                  <w:lang w:val="nl-NL"/>
                </w:rPr>
                <w:t>Partido</w:t>
              </w:r>
              <w:proofErr w:type="spellEnd"/>
              <w:r w:rsidR="005F4F2D" w:rsidRPr="0010059B">
                <w:rPr>
                  <w:rFonts w:ascii="Helvetica" w:hAnsi="Helvetica" w:cs="Helvetica"/>
                  <w:sz w:val="26"/>
                  <w:szCs w:val="26"/>
                  <w:lang w:val="nl-NL"/>
                </w:rPr>
                <w:t xml:space="preserve"> </w:t>
              </w:r>
              <w:proofErr w:type="spellStart"/>
              <w:r w:rsidR="005F4F2D" w:rsidRPr="0010059B">
                <w:rPr>
                  <w:rFonts w:ascii="Helvetica" w:hAnsi="Helvetica" w:cs="Helvetica"/>
                  <w:sz w:val="26"/>
                  <w:szCs w:val="26"/>
                  <w:lang w:val="nl-NL"/>
                </w:rPr>
                <w:t>Frente</w:t>
              </w:r>
              <w:proofErr w:type="spellEnd"/>
              <w:r w:rsidR="005F4F2D" w:rsidRPr="0010059B">
                <w:rPr>
                  <w:rFonts w:ascii="Helvetica" w:hAnsi="Helvetica" w:cs="Helvetica"/>
                  <w:sz w:val="26"/>
                  <w:szCs w:val="26"/>
                  <w:lang w:val="nl-NL"/>
                </w:rPr>
                <w:t xml:space="preserve"> </w:t>
              </w:r>
              <w:proofErr w:type="spellStart"/>
              <w:r w:rsidR="005F4F2D" w:rsidRPr="0010059B">
                <w:rPr>
                  <w:rFonts w:ascii="Helvetica" w:hAnsi="Helvetica" w:cs="Helvetica"/>
                  <w:sz w:val="26"/>
                  <w:szCs w:val="26"/>
                  <w:lang w:val="nl-NL"/>
                </w:rPr>
                <w:t>Obrero</w:t>
              </w:r>
              <w:proofErr w:type="spellEnd"/>
              <w:r w:rsidR="005F4F2D" w:rsidRPr="0010059B">
                <w:rPr>
                  <w:rFonts w:ascii="Helvetica" w:hAnsi="Helvetica" w:cs="Helvetica"/>
                  <w:sz w:val="26"/>
                  <w:szCs w:val="26"/>
                  <w:lang w:val="nl-NL"/>
                </w:rPr>
                <w:t xml:space="preserve"> </w:t>
              </w:r>
              <w:proofErr w:type="spellStart"/>
              <w:r w:rsidR="005F4F2D" w:rsidRPr="0010059B">
                <w:rPr>
                  <w:rFonts w:ascii="Helvetica" w:hAnsi="Helvetica" w:cs="Helvetica"/>
                  <w:sz w:val="26"/>
                  <w:szCs w:val="26"/>
                  <w:lang w:val="nl-NL"/>
                </w:rPr>
                <w:t>Liberashon</w:t>
              </w:r>
              <w:proofErr w:type="spellEnd"/>
              <w:r w:rsidR="005F4F2D" w:rsidRPr="0010059B">
                <w:rPr>
                  <w:rFonts w:ascii="Helvetica" w:hAnsi="Helvetica" w:cs="Helvetica"/>
                  <w:sz w:val="26"/>
                  <w:szCs w:val="26"/>
                  <w:lang w:val="nl-NL"/>
                </w:rPr>
                <w:t xml:space="preserve"> 30 Di Mei</w:t>
              </w:r>
            </w:hyperlink>
            <w:r w:rsidR="005F4F2D" w:rsidRPr="0010059B">
              <w:rPr>
                <w:rFonts w:ascii="Helvetica" w:hAnsi="Helvetica" w:cs="Helvetica"/>
                <w:sz w:val="26"/>
                <w:szCs w:val="26"/>
                <w:lang w:val="nl-NL"/>
              </w:rPr>
              <w:t xml:space="preserve"> (FOL)</w:t>
            </w:r>
          </w:p>
        </w:tc>
        <w:tc>
          <w:tcPr>
            <w:tcW w:w="2835"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071B259B" w14:textId="77777777" w:rsidR="005F4F2D" w:rsidRPr="0010059B" w:rsidRDefault="007424BD">
            <w:pPr>
              <w:widowControl w:val="0"/>
              <w:autoSpaceDE w:val="0"/>
              <w:autoSpaceDN w:val="0"/>
              <w:adjustRightInd w:val="0"/>
              <w:rPr>
                <w:rFonts w:ascii="Helvetica" w:hAnsi="Helvetica" w:cs="Helvetica"/>
                <w:sz w:val="26"/>
                <w:szCs w:val="26"/>
                <w:lang w:val="nl-NL"/>
              </w:rPr>
            </w:pPr>
            <w:hyperlink r:id="rId30" w:history="1">
              <w:r w:rsidR="005F4F2D" w:rsidRPr="0010059B">
                <w:rPr>
                  <w:rFonts w:ascii="Helvetica" w:hAnsi="Helvetica" w:cs="Helvetica"/>
                  <w:sz w:val="26"/>
                  <w:szCs w:val="26"/>
                  <w:lang w:val="nl-NL"/>
                </w:rPr>
                <w:t xml:space="preserve">Anthony </w:t>
              </w:r>
              <w:proofErr w:type="spellStart"/>
              <w:r w:rsidR="005F4F2D" w:rsidRPr="0010059B">
                <w:rPr>
                  <w:rFonts w:ascii="Helvetica" w:hAnsi="Helvetica" w:cs="Helvetica"/>
                  <w:sz w:val="26"/>
                  <w:szCs w:val="26"/>
                  <w:lang w:val="nl-NL"/>
                </w:rPr>
                <w:t>Godett</w:t>
              </w:r>
              <w:proofErr w:type="spellEnd"/>
            </w:hyperlink>
          </w:p>
        </w:tc>
        <w:tc>
          <w:tcPr>
            <w:tcW w:w="1408"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377E6F45" w14:textId="77777777" w:rsidR="005F4F2D" w:rsidRPr="0010059B" w:rsidRDefault="005F4F2D">
            <w:pPr>
              <w:widowControl w:val="0"/>
              <w:autoSpaceDE w:val="0"/>
              <w:autoSpaceDN w:val="0"/>
              <w:adjustRightInd w:val="0"/>
              <w:jc w:val="right"/>
              <w:rPr>
                <w:rFonts w:ascii="Helvetica" w:hAnsi="Helvetica" w:cs="Helvetica"/>
                <w:sz w:val="26"/>
                <w:szCs w:val="26"/>
                <w:lang w:val="nl-NL"/>
              </w:rPr>
            </w:pPr>
            <w:r w:rsidRPr="0010059B">
              <w:rPr>
                <w:rFonts w:ascii="Helvetica" w:hAnsi="Helvetica" w:cs="Helvetica"/>
                <w:sz w:val="26"/>
                <w:szCs w:val="26"/>
                <w:lang w:val="nl-NL"/>
              </w:rPr>
              <w:t>4.813</w:t>
            </w:r>
          </w:p>
        </w:tc>
        <w:tc>
          <w:tcPr>
            <w:tcW w:w="718"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087F7A3E"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7</w:t>
            </w:r>
          </w:p>
        </w:tc>
        <w:tc>
          <w:tcPr>
            <w:tcW w:w="662"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1D815DA3"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1</w:t>
            </w:r>
          </w:p>
        </w:tc>
        <w:tc>
          <w:tcPr>
            <w:tcW w:w="82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06F20A23"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-1</w:t>
            </w:r>
          </w:p>
        </w:tc>
      </w:tr>
      <w:tr w:rsidR="005F4F2D" w:rsidRPr="0010059B" w14:paraId="3A4C2D18" w14:textId="77777777" w:rsidTr="008038DF">
        <w:tblPrEx>
          <w:tblBorders>
            <w:top w:val="none" w:sz="0" w:space="0" w:color="auto"/>
          </w:tblBorders>
        </w:tblPrEx>
        <w:tc>
          <w:tcPr>
            <w:tcW w:w="6238"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3874D081" w14:textId="77777777" w:rsidR="005F4F2D" w:rsidRPr="0010059B" w:rsidRDefault="007424BD">
            <w:pPr>
              <w:widowControl w:val="0"/>
              <w:autoSpaceDE w:val="0"/>
              <w:autoSpaceDN w:val="0"/>
              <w:adjustRightInd w:val="0"/>
              <w:rPr>
                <w:rFonts w:ascii="Helvetica" w:hAnsi="Helvetica" w:cs="Helvetica"/>
                <w:sz w:val="26"/>
                <w:szCs w:val="26"/>
                <w:lang w:val="nl-NL"/>
              </w:rPr>
            </w:pPr>
            <w:hyperlink r:id="rId31" w:history="1">
              <w:proofErr w:type="spellStart"/>
              <w:r w:rsidR="005F4F2D" w:rsidRPr="0010059B">
                <w:rPr>
                  <w:rFonts w:ascii="Helvetica" w:hAnsi="Helvetica" w:cs="Helvetica"/>
                  <w:sz w:val="26"/>
                  <w:szCs w:val="26"/>
                  <w:lang w:val="nl-NL"/>
                </w:rPr>
                <w:t>Partido</w:t>
              </w:r>
              <w:proofErr w:type="spellEnd"/>
              <w:r w:rsidR="005F4F2D" w:rsidRPr="0010059B">
                <w:rPr>
                  <w:rFonts w:ascii="Helvetica" w:hAnsi="Helvetica" w:cs="Helvetica"/>
                  <w:sz w:val="26"/>
                  <w:szCs w:val="26"/>
                  <w:lang w:val="nl-NL"/>
                </w:rPr>
                <w:t xml:space="preserve"> </w:t>
              </w:r>
              <w:proofErr w:type="spellStart"/>
              <w:r w:rsidR="005F4F2D" w:rsidRPr="0010059B">
                <w:rPr>
                  <w:rFonts w:ascii="Helvetica" w:hAnsi="Helvetica" w:cs="Helvetica"/>
                  <w:sz w:val="26"/>
                  <w:szCs w:val="26"/>
                  <w:lang w:val="nl-NL"/>
                </w:rPr>
                <w:t>Nashonal</w:t>
              </w:r>
              <w:proofErr w:type="spellEnd"/>
              <w:r w:rsidR="005F4F2D" w:rsidRPr="0010059B">
                <w:rPr>
                  <w:rFonts w:ascii="Helvetica" w:hAnsi="Helvetica" w:cs="Helvetica"/>
                  <w:sz w:val="26"/>
                  <w:szCs w:val="26"/>
                  <w:lang w:val="nl-NL"/>
                </w:rPr>
                <w:t xml:space="preserve"> di Pueblo</w:t>
              </w:r>
            </w:hyperlink>
            <w:r w:rsidR="005F4F2D" w:rsidRPr="0010059B">
              <w:rPr>
                <w:rFonts w:ascii="Helvetica" w:hAnsi="Helvetica" w:cs="Helvetica"/>
                <w:sz w:val="26"/>
                <w:szCs w:val="26"/>
                <w:lang w:val="nl-NL"/>
              </w:rPr>
              <w:t xml:space="preserve"> (PNP)</w:t>
            </w:r>
          </w:p>
        </w:tc>
        <w:tc>
          <w:tcPr>
            <w:tcW w:w="2835"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746FBBDA" w14:textId="77777777" w:rsidR="005F4F2D" w:rsidRPr="0010059B" w:rsidRDefault="007424BD">
            <w:pPr>
              <w:widowControl w:val="0"/>
              <w:autoSpaceDE w:val="0"/>
              <w:autoSpaceDN w:val="0"/>
              <w:adjustRightInd w:val="0"/>
              <w:rPr>
                <w:rFonts w:ascii="Helvetica" w:hAnsi="Helvetica" w:cs="Helvetica"/>
                <w:sz w:val="26"/>
                <w:szCs w:val="26"/>
                <w:lang w:val="nl-NL"/>
              </w:rPr>
            </w:pPr>
            <w:hyperlink r:id="rId32" w:history="1">
              <w:proofErr w:type="spellStart"/>
              <w:r w:rsidR="005F4F2D" w:rsidRPr="0010059B">
                <w:rPr>
                  <w:rFonts w:ascii="Helvetica" w:hAnsi="Helvetica" w:cs="Helvetica"/>
                  <w:sz w:val="26"/>
                  <w:szCs w:val="26"/>
                  <w:lang w:val="nl-NL"/>
                </w:rPr>
                <w:t>Humphrey</w:t>
              </w:r>
              <w:proofErr w:type="spellEnd"/>
              <w:r w:rsidR="005F4F2D" w:rsidRPr="0010059B">
                <w:rPr>
                  <w:rFonts w:ascii="Helvetica" w:hAnsi="Helvetica" w:cs="Helvetica"/>
                  <w:sz w:val="26"/>
                  <w:szCs w:val="26"/>
                  <w:lang w:val="nl-NL"/>
                </w:rPr>
                <w:t xml:space="preserve"> </w:t>
              </w:r>
              <w:proofErr w:type="spellStart"/>
              <w:r w:rsidR="005F4F2D" w:rsidRPr="0010059B">
                <w:rPr>
                  <w:rFonts w:ascii="Helvetica" w:hAnsi="Helvetica" w:cs="Helvetica"/>
                  <w:sz w:val="26"/>
                  <w:szCs w:val="26"/>
                  <w:lang w:val="nl-NL"/>
                </w:rPr>
                <w:t>Davelaar</w:t>
              </w:r>
              <w:proofErr w:type="spellEnd"/>
            </w:hyperlink>
          </w:p>
        </w:tc>
        <w:tc>
          <w:tcPr>
            <w:tcW w:w="1408"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7D8695F9" w14:textId="77777777" w:rsidR="005F4F2D" w:rsidRPr="0010059B" w:rsidRDefault="005F4F2D">
            <w:pPr>
              <w:widowControl w:val="0"/>
              <w:autoSpaceDE w:val="0"/>
              <w:autoSpaceDN w:val="0"/>
              <w:adjustRightInd w:val="0"/>
              <w:jc w:val="right"/>
              <w:rPr>
                <w:rFonts w:ascii="Helvetica" w:hAnsi="Helvetica" w:cs="Helvetica"/>
                <w:sz w:val="26"/>
                <w:szCs w:val="26"/>
                <w:lang w:val="nl-NL"/>
              </w:rPr>
            </w:pPr>
            <w:r w:rsidRPr="0010059B">
              <w:rPr>
                <w:rFonts w:ascii="Helvetica" w:hAnsi="Helvetica" w:cs="Helvetica"/>
                <w:sz w:val="26"/>
                <w:szCs w:val="26"/>
                <w:lang w:val="nl-NL"/>
              </w:rPr>
              <w:t>4.588</w:t>
            </w:r>
          </w:p>
        </w:tc>
        <w:tc>
          <w:tcPr>
            <w:tcW w:w="718"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2F34745C"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6</w:t>
            </w:r>
          </w:p>
        </w:tc>
        <w:tc>
          <w:tcPr>
            <w:tcW w:w="662"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0A60AD7D"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1</w:t>
            </w:r>
          </w:p>
        </w:tc>
        <w:tc>
          <w:tcPr>
            <w:tcW w:w="82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39EC5380"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-1</w:t>
            </w:r>
          </w:p>
        </w:tc>
      </w:tr>
      <w:tr w:rsidR="005F4F2D" w:rsidRPr="0010059B" w14:paraId="7A0E4540" w14:textId="77777777" w:rsidTr="008038DF">
        <w:tblPrEx>
          <w:tblBorders>
            <w:top w:val="none" w:sz="0" w:space="0" w:color="auto"/>
          </w:tblBorders>
        </w:tblPrEx>
        <w:tc>
          <w:tcPr>
            <w:tcW w:w="6238"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176AB229"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Democratische Partij (DP)</w:t>
            </w:r>
          </w:p>
        </w:tc>
        <w:tc>
          <w:tcPr>
            <w:tcW w:w="2835"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73418A76" w14:textId="77777777" w:rsidR="005F4F2D" w:rsidRPr="0010059B" w:rsidRDefault="007424BD">
            <w:pPr>
              <w:widowControl w:val="0"/>
              <w:autoSpaceDE w:val="0"/>
              <w:autoSpaceDN w:val="0"/>
              <w:adjustRightInd w:val="0"/>
              <w:rPr>
                <w:rFonts w:ascii="Helvetica" w:hAnsi="Helvetica" w:cs="Helvetica"/>
                <w:sz w:val="26"/>
                <w:szCs w:val="26"/>
                <w:lang w:val="nl-NL"/>
              </w:rPr>
            </w:pPr>
            <w:hyperlink r:id="rId33" w:history="1">
              <w:proofErr w:type="spellStart"/>
              <w:r w:rsidR="005F4F2D" w:rsidRPr="0010059B">
                <w:rPr>
                  <w:rFonts w:ascii="Helvetica" w:hAnsi="Helvetica" w:cs="Helvetica"/>
                  <w:sz w:val="26"/>
                  <w:szCs w:val="26"/>
                  <w:lang w:val="nl-NL"/>
                </w:rPr>
                <w:t>Norberto</w:t>
              </w:r>
              <w:proofErr w:type="spellEnd"/>
              <w:r w:rsidR="005F4F2D" w:rsidRPr="0010059B">
                <w:rPr>
                  <w:rFonts w:ascii="Helvetica" w:hAnsi="Helvetica" w:cs="Helvetica"/>
                  <w:sz w:val="26"/>
                  <w:szCs w:val="26"/>
                  <w:lang w:val="nl-NL"/>
                </w:rPr>
                <w:t xml:space="preserve"> </w:t>
              </w:r>
              <w:proofErr w:type="spellStart"/>
              <w:r w:rsidR="005F4F2D" w:rsidRPr="0010059B">
                <w:rPr>
                  <w:rFonts w:ascii="Helvetica" w:hAnsi="Helvetica" w:cs="Helvetica"/>
                  <w:sz w:val="26"/>
                  <w:szCs w:val="26"/>
                  <w:lang w:val="nl-NL"/>
                </w:rPr>
                <w:t>Vieira</w:t>
              </w:r>
              <w:proofErr w:type="spellEnd"/>
              <w:r w:rsidR="005F4F2D" w:rsidRPr="0010059B">
                <w:rPr>
                  <w:rFonts w:ascii="Helvetica" w:hAnsi="Helvetica" w:cs="Helvetica"/>
                  <w:sz w:val="26"/>
                  <w:szCs w:val="26"/>
                  <w:lang w:val="nl-NL"/>
                </w:rPr>
                <w:t xml:space="preserve"> </w:t>
              </w:r>
              <w:proofErr w:type="spellStart"/>
              <w:r w:rsidR="005F4F2D" w:rsidRPr="0010059B">
                <w:rPr>
                  <w:rFonts w:ascii="Helvetica" w:hAnsi="Helvetica" w:cs="Helvetica"/>
                  <w:sz w:val="26"/>
                  <w:szCs w:val="26"/>
                  <w:lang w:val="nl-NL"/>
                </w:rPr>
                <w:t>Ribeiro</w:t>
              </w:r>
              <w:proofErr w:type="spellEnd"/>
            </w:hyperlink>
          </w:p>
        </w:tc>
        <w:tc>
          <w:tcPr>
            <w:tcW w:w="1408"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3469BA38" w14:textId="77777777" w:rsidR="005F4F2D" w:rsidRPr="0010059B" w:rsidRDefault="005F4F2D">
            <w:pPr>
              <w:widowControl w:val="0"/>
              <w:autoSpaceDE w:val="0"/>
              <w:autoSpaceDN w:val="0"/>
              <w:adjustRightInd w:val="0"/>
              <w:jc w:val="right"/>
              <w:rPr>
                <w:rFonts w:ascii="Helvetica" w:hAnsi="Helvetica" w:cs="Helvetica"/>
                <w:sz w:val="26"/>
                <w:szCs w:val="26"/>
                <w:lang w:val="nl-NL"/>
              </w:rPr>
            </w:pPr>
            <w:r w:rsidRPr="0010059B">
              <w:rPr>
                <w:rFonts w:ascii="Helvetica" w:hAnsi="Helvetica" w:cs="Helvetica"/>
                <w:sz w:val="26"/>
                <w:szCs w:val="26"/>
                <w:lang w:val="nl-NL"/>
              </w:rPr>
              <w:t>3.048</w:t>
            </w:r>
          </w:p>
        </w:tc>
        <w:tc>
          <w:tcPr>
            <w:tcW w:w="718"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5719B8CE"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4</w:t>
            </w:r>
          </w:p>
        </w:tc>
        <w:tc>
          <w:tcPr>
            <w:tcW w:w="662"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10D39519"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0</w:t>
            </w:r>
          </w:p>
        </w:tc>
        <w:tc>
          <w:tcPr>
            <w:tcW w:w="82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200BA6E4"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w:t>
            </w:r>
          </w:p>
        </w:tc>
      </w:tr>
      <w:tr w:rsidR="005F4F2D" w:rsidRPr="0010059B" w14:paraId="4D90141B" w14:textId="77777777" w:rsidTr="008038DF">
        <w:tblPrEx>
          <w:tblBorders>
            <w:top w:val="none" w:sz="0" w:space="0" w:color="auto"/>
          </w:tblBorders>
        </w:tblPrEx>
        <w:tc>
          <w:tcPr>
            <w:tcW w:w="6238"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1083B2F2"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PAIS</w:t>
            </w:r>
          </w:p>
        </w:tc>
        <w:tc>
          <w:tcPr>
            <w:tcW w:w="2835"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2774A9C9" w14:textId="77777777" w:rsidR="005F4F2D" w:rsidRPr="0010059B" w:rsidRDefault="007424BD">
            <w:pPr>
              <w:widowControl w:val="0"/>
              <w:autoSpaceDE w:val="0"/>
              <w:autoSpaceDN w:val="0"/>
              <w:adjustRightInd w:val="0"/>
              <w:rPr>
                <w:rFonts w:ascii="Helvetica" w:hAnsi="Helvetica" w:cs="Helvetica"/>
                <w:sz w:val="26"/>
                <w:szCs w:val="26"/>
                <w:lang w:val="nl-NL"/>
              </w:rPr>
            </w:pPr>
            <w:hyperlink r:id="rId34" w:history="1">
              <w:proofErr w:type="spellStart"/>
              <w:r w:rsidR="005F4F2D" w:rsidRPr="0010059B">
                <w:rPr>
                  <w:rFonts w:ascii="Helvetica" w:hAnsi="Helvetica" w:cs="Helvetica"/>
                  <w:sz w:val="26"/>
                  <w:szCs w:val="26"/>
                  <w:lang w:val="nl-NL"/>
                </w:rPr>
                <w:t>Alex</w:t>
              </w:r>
              <w:proofErr w:type="spellEnd"/>
              <w:r w:rsidR="005F4F2D" w:rsidRPr="0010059B">
                <w:rPr>
                  <w:rFonts w:ascii="Helvetica" w:hAnsi="Helvetica" w:cs="Helvetica"/>
                  <w:sz w:val="26"/>
                  <w:szCs w:val="26"/>
                  <w:lang w:val="nl-NL"/>
                </w:rPr>
                <w:t xml:space="preserve"> </w:t>
              </w:r>
              <w:proofErr w:type="spellStart"/>
              <w:r w:rsidR="005F4F2D" w:rsidRPr="0010059B">
                <w:rPr>
                  <w:rFonts w:ascii="Helvetica" w:hAnsi="Helvetica" w:cs="Helvetica"/>
                  <w:sz w:val="26"/>
                  <w:szCs w:val="26"/>
                  <w:lang w:val="nl-NL"/>
                </w:rPr>
                <w:t>Rosaria</w:t>
              </w:r>
              <w:proofErr w:type="spellEnd"/>
            </w:hyperlink>
          </w:p>
        </w:tc>
        <w:tc>
          <w:tcPr>
            <w:tcW w:w="1408"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41A23C84" w14:textId="77777777" w:rsidR="005F4F2D" w:rsidRPr="0010059B" w:rsidRDefault="005F4F2D">
            <w:pPr>
              <w:widowControl w:val="0"/>
              <w:autoSpaceDE w:val="0"/>
              <w:autoSpaceDN w:val="0"/>
              <w:adjustRightInd w:val="0"/>
              <w:jc w:val="right"/>
              <w:rPr>
                <w:rFonts w:ascii="Helvetica" w:hAnsi="Helvetica" w:cs="Helvetica"/>
                <w:sz w:val="26"/>
                <w:szCs w:val="26"/>
                <w:lang w:val="nl-NL"/>
              </w:rPr>
            </w:pPr>
            <w:r w:rsidRPr="0010059B">
              <w:rPr>
                <w:rFonts w:ascii="Helvetica" w:hAnsi="Helvetica" w:cs="Helvetica"/>
                <w:sz w:val="26"/>
                <w:szCs w:val="26"/>
                <w:lang w:val="nl-NL"/>
              </w:rPr>
              <w:t>2.202</w:t>
            </w:r>
          </w:p>
        </w:tc>
        <w:tc>
          <w:tcPr>
            <w:tcW w:w="718"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07F86C26"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3</w:t>
            </w:r>
          </w:p>
        </w:tc>
        <w:tc>
          <w:tcPr>
            <w:tcW w:w="662"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60599943"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0</w:t>
            </w:r>
          </w:p>
        </w:tc>
        <w:tc>
          <w:tcPr>
            <w:tcW w:w="82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685986AA"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w:t>
            </w:r>
          </w:p>
        </w:tc>
      </w:tr>
      <w:tr w:rsidR="005F4F2D" w:rsidRPr="0010059B" w14:paraId="60DE5DF6" w14:textId="77777777" w:rsidTr="008038DF">
        <w:tblPrEx>
          <w:tblBorders>
            <w:top w:val="none" w:sz="0" w:space="0" w:color="auto"/>
          </w:tblBorders>
        </w:tblPrEx>
        <w:tc>
          <w:tcPr>
            <w:tcW w:w="6238"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2B601C50" w14:textId="77777777" w:rsidR="005F4F2D" w:rsidRPr="0010059B" w:rsidRDefault="007424BD">
            <w:pPr>
              <w:widowControl w:val="0"/>
              <w:autoSpaceDE w:val="0"/>
              <w:autoSpaceDN w:val="0"/>
              <w:adjustRightInd w:val="0"/>
              <w:rPr>
                <w:rFonts w:ascii="Helvetica" w:hAnsi="Helvetica" w:cs="Helvetica"/>
                <w:sz w:val="26"/>
                <w:szCs w:val="26"/>
                <w:lang w:val="nl-NL"/>
              </w:rPr>
            </w:pPr>
            <w:hyperlink r:id="rId35" w:history="1">
              <w:proofErr w:type="spellStart"/>
              <w:r w:rsidR="005F4F2D" w:rsidRPr="0010059B">
                <w:rPr>
                  <w:rFonts w:ascii="Helvetica" w:hAnsi="Helvetica" w:cs="Helvetica"/>
                  <w:sz w:val="26"/>
                  <w:szCs w:val="26"/>
                  <w:lang w:val="nl-NL"/>
                </w:rPr>
                <w:t>Partido</w:t>
              </w:r>
              <w:proofErr w:type="spellEnd"/>
              <w:r w:rsidR="005F4F2D" w:rsidRPr="0010059B">
                <w:rPr>
                  <w:rFonts w:ascii="Helvetica" w:hAnsi="Helvetica" w:cs="Helvetica"/>
                  <w:sz w:val="26"/>
                  <w:szCs w:val="26"/>
                  <w:lang w:val="nl-NL"/>
                </w:rPr>
                <w:t xml:space="preserve"> </w:t>
              </w:r>
              <w:proofErr w:type="spellStart"/>
              <w:r w:rsidR="005F4F2D" w:rsidRPr="0010059B">
                <w:rPr>
                  <w:rFonts w:ascii="Helvetica" w:hAnsi="Helvetica" w:cs="Helvetica"/>
                  <w:sz w:val="26"/>
                  <w:szCs w:val="26"/>
                  <w:lang w:val="nl-NL"/>
                </w:rPr>
                <w:t>Laboral</w:t>
              </w:r>
              <w:proofErr w:type="spellEnd"/>
            </w:hyperlink>
          </w:p>
        </w:tc>
        <w:tc>
          <w:tcPr>
            <w:tcW w:w="2835"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212AEE00" w14:textId="77777777" w:rsidR="005F4F2D" w:rsidRPr="0010059B" w:rsidRDefault="007424BD">
            <w:pPr>
              <w:widowControl w:val="0"/>
              <w:autoSpaceDE w:val="0"/>
              <w:autoSpaceDN w:val="0"/>
              <w:adjustRightInd w:val="0"/>
              <w:rPr>
                <w:rFonts w:ascii="Helvetica" w:hAnsi="Helvetica" w:cs="Helvetica"/>
                <w:sz w:val="26"/>
                <w:szCs w:val="26"/>
                <w:lang w:val="nl-NL"/>
              </w:rPr>
            </w:pPr>
            <w:hyperlink r:id="rId36" w:history="1">
              <w:r w:rsidR="005F4F2D" w:rsidRPr="0010059B">
                <w:rPr>
                  <w:rFonts w:ascii="Helvetica" w:hAnsi="Helvetica" w:cs="Helvetica"/>
                  <w:sz w:val="26"/>
                  <w:szCs w:val="26"/>
                  <w:lang w:val="nl-NL"/>
                </w:rPr>
                <w:t xml:space="preserve">Errol </w:t>
              </w:r>
              <w:proofErr w:type="spellStart"/>
              <w:r w:rsidR="005F4F2D" w:rsidRPr="0010059B">
                <w:rPr>
                  <w:rFonts w:ascii="Helvetica" w:hAnsi="Helvetica" w:cs="Helvetica"/>
                  <w:sz w:val="26"/>
                  <w:szCs w:val="26"/>
                  <w:lang w:val="nl-NL"/>
                </w:rPr>
                <w:t>Goeloe</w:t>
              </w:r>
              <w:proofErr w:type="spellEnd"/>
            </w:hyperlink>
          </w:p>
        </w:tc>
        <w:tc>
          <w:tcPr>
            <w:tcW w:w="1408"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06F92DAD" w14:textId="77777777" w:rsidR="005F4F2D" w:rsidRPr="0010059B" w:rsidRDefault="005F4F2D">
            <w:pPr>
              <w:widowControl w:val="0"/>
              <w:autoSpaceDE w:val="0"/>
              <w:autoSpaceDN w:val="0"/>
              <w:adjustRightInd w:val="0"/>
              <w:jc w:val="right"/>
              <w:rPr>
                <w:rFonts w:ascii="Helvetica" w:hAnsi="Helvetica" w:cs="Helvetica"/>
                <w:sz w:val="26"/>
                <w:szCs w:val="26"/>
                <w:lang w:val="nl-NL"/>
              </w:rPr>
            </w:pPr>
            <w:r w:rsidRPr="0010059B">
              <w:rPr>
                <w:rFonts w:ascii="Helvetica" w:hAnsi="Helvetica" w:cs="Helvetica"/>
                <w:sz w:val="26"/>
                <w:szCs w:val="26"/>
                <w:lang w:val="nl-NL"/>
              </w:rPr>
              <w:t>509</w:t>
            </w:r>
          </w:p>
        </w:tc>
        <w:tc>
          <w:tcPr>
            <w:tcW w:w="718"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2059F7C1"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1</w:t>
            </w:r>
          </w:p>
        </w:tc>
        <w:tc>
          <w:tcPr>
            <w:tcW w:w="662"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3682598A"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0</w:t>
            </w:r>
          </w:p>
        </w:tc>
        <w:tc>
          <w:tcPr>
            <w:tcW w:w="82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41B1E657" w14:textId="77777777" w:rsidR="005F4F2D" w:rsidRPr="0010059B" w:rsidRDefault="005F4F2D">
            <w:pPr>
              <w:widowControl w:val="0"/>
              <w:autoSpaceDE w:val="0"/>
              <w:autoSpaceDN w:val="0"/>
              <w:adjustRightInd w:val="0"/>
              <w:rPr>
                <w:rFonts w:ascii="Helvetica" w:hAnsi="Helvetica" w:cs="Helvetica"/>
                <w:sz w:val="26"/>
                <w:szCs w:val="26"/>
                <w:lang w:val="nl-NL"/>
              </w:rPr>
            </w:pPr>
            <w:r w:rsidRPr="0010059B">
              <w:rPr>
                <w:rFonts w:ascii="Helvetica" w:hAnsi="Helvetica" w:cs="Helvetica"/>
                <w:sz w:val="26"/>
                <w:szCs w:val="26"/>
                <w:lang w:val="nl-NL"/>
              </w:rPr>
              <w:t>–</w:t>
            </w:r>
          </w:p>
        </w:tc>
      </w:tr>
    </w:tbl>
    <w:p w14:paraId="0B7EB02C" w14:textId="2E03668E" w:rsidR="00334BD7" w:rsidRPr="0010059B" w:rsidRDefault="005F4F2D" w:rsidP="0049668B">
      <w:pPr>
        <w:ind w:left="360"/>
        <w:rPr>
          <w:rStyle w:val="Zwaar"/>
          <w:caps/>
          <w:sz w:val="160"/>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0059B">
        <w:rPr>
          <w:rStyle w:val="Zwaar"/>
          <w:caps/>
          <w:sz w:val="160"/>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toerisme</w:t>
      </w:r>
    </w:p>
    <w:p w14:paraId="2C318D19" w14:textId="79E95DA8" w:rsidR="00201B9E" w:rsidRPr="0010059B" w:rsidRDefault="00201B9E" w:rsidP="00201B9E">
      <w:pPr>
        <w:ind w:left="360"/>
        <w:rPr>
          <w:rStyle w:val="Zwaar"/>
          <w:sz w:val="44"/>
          <w:lang w:val="nl-NL"/>
        </w:rPr>
      </w:pPr>
      <w:r w:rsidRPr="0010059B">
        <w:rPr>
          <w:rStyle w:val="Zwaar"/>
          <w:sz w:val="44"/>
          <w:lang w:val="nl-NL"/>
        </w:rPr>
        <w:t>WANEER IS DE MEESTE TOERISME?</w:t>
      </w:r>
    </w:p>
    <w:p w14:paraId="6FE310FF" w14:textId="0F75117C" w:rsidR="00201B9E" w:rsidRPr="0010059B" w:rsidRDefault="00201B9E" w:rsidP="00201B9E">
      <w:pPr>
        <w:ind w:left="360"/>
        <w:rPr>
          <w:rStyle w:val="Zwaar"/>
          <w:b w:val="0"/>
          <w:sz w:val="44"/>
          <w:lang w:val="nl-NL"/>
        </w:rPr>
      </w:pPr>
      <w:r w:rsidRPr="0010059B">
        <w:rPr>
          <w:rStyle w:val="Zwaar"/>
          <w:b w:val="0"/>
          <w:sz w:val="44"/>
          <w:lang w:val="nl-NL"/>
        </w:rPr>
        <w:t xml:space="preserve">De meeste toerisme op </w:t>
      </w:r>
      <w:r w:rsidR="008038DF" w:rsidRPr="0010059B">
        <w:rPr>
          <w:rStyle w:val="Zwaar"/>
          <w:b w:val="0"/>
          <w:sz w:val="44"/>
          <w:lang w:val="nl-NL"/>
        </w:rPr>
        <w:t>Curaçao</w:t>
      </w:r>
      <w:r w:rsidRPr="0010059B">
        <w:rPr>
          <w:rStyle w:val="Zwaar"/>
          <w:b w:val="0"/>
          <w:sz w:val="44"/>
          <w:lang w:val="nl-NL"/>
        </w:rPr>
        <w:t xml:space="preserve"> is in de zomer want dan is het erg warm op </w:t>
      </w:r>
      <w:r w:rsidR="008038DF" w:rsidRPr="0010059B">
        <w:rPr>
          <w:rStyle w:val="Zwaar"/>
          <w:b w:val="0"/>
          <w:sz w:val="44"/>
          <w:lang w:val="nl-NL"/>
        </w:rPr>
        <w:t>Curaçao</w:t>
      </w:r>
      <w:r w:rsidRPr="0010059B">
        <w:rPr>
          <w:rStyle w:val="Zwaar"/>
          <w:b w:val="0"/>
          <w:sz w:val="44"/>
          <w:lang w:val="nl-NL"/>
        </w:rPr>
        <w:t>.</w:t>
      </w:r>
    </w:p>
    <w:p w14:paraId="463686CB" w14:textId="77777777" w:rsidR="00201B9E" w:rsidRPr="0010059B" w:rsidRDefault="00201B9E" w:rsidP="00201B9E">
      <w:pPr>
        <w:ind w:left="360"/>
        <w:rPr>
          <w:rStyle w:val="Zwaar"/>
          <w:sz w:val="44"/>
          <w:lang w:val="nl-NL"/>
        </w:rPr>
      </w:pPr>
    </w:p>
    <w:p w14:paraId="34DE0545" w14:textId="08C229D9" w:rsidR="00201B9E" w:rsidRPr="0010059B" w:rsidRDefault="00201B9E" w:rsidP="00201B9E">
      <w:pPr>
        <w:ind w:left="360"/>
        <w:rPr>
          <w:rStyle w:val="Zwaar"/>
          <w:sz w:val="44"/>
          <w:lang w:val="nl-NL"/>
        </w:rPr>
      </w:pPr>
      <w:r w:rsidRPr="0010059B">
        <w:rPr>
          <w:rStyle w:val="Zwaar"/>
          <w:sz w:val="44"/>
          <w:lang w:val="nl-NL"/>
        </w:rPr>
        <w:t>DUIKEN</w:t>
      </w:r>
    </w:p>
    <w:p w14:paraId="447CF4A5" w14:textId="08BAE1A2" w:rsidR="00201B9E" w:rsidRPr="0010059B" w:rsidRDefault="00201B9E" w:rsidP="00201B9E">
      <w:pPr>
        <w:ind w:left="360"/>
        <w:rPr>
          <w:rStyle w:val="Zwaar"/>
          <w:b w:val="0"/>
          <w:sz w:val="44"/>
          <w:lang w:val="nl-NL"/>
        </w:rPr>
      </w:pPr>
      <w:r w:rsidRPr="0010059B">
        <w:rPr>
          <w:rStyle w:val="Zwaar"/>
          <w:b w:val="0"/>
          <w:sz w:val="44"/>
          <w:lang w:val="nl-NL"/>
        </w:rPr>
        <w:t>Veel toeriste</w:t>
      </w:r>
      <w:r w:rsidR="0010059B" w:rsidRPr="0010059B">
        <w:rPr>
          <w:rStyle w:val="Zwaar"/>
          <w:b w:val="0"/>
          <w:sz w:val="44"/>
          <w:lang w:val="nl-NL"/>
        </w:rPr>
        <w:t>n</w:t>
      </w:r>
      <w:r w:rsidRPr="0010059B">
        <w:rPr>
          <w:rStyle w:val="Zwaar"/>
          <w:b w:val="0"/>
          <w:sz w:val="44"/>
          <w:lang w:val="nl-NL"/>
        </w:rPr>
        <w:t xml:space="preserve"> gaan duiken in de mooie </w:t>
      </w:r>
      <w:proofErr w:type="spellStart"/>
      <w:r w:rsidRPr="0010059B">
        <w:rPr>
          <w:rStyle w:val="Zwaar"/>
          <w:b w:val="0"/>
          <w:sz w:val="44"/>
          <w:lang w:val="nl-NL"/>
        </w:rPr>
        <w:t>Caribische</w:t>
      </w:r>
      <w:proofErr w:type="spellEnd"/>
      <w:r w:rsidRPr="0010059B">
        <w:rPr>
          <w:rStyle w:val="Zwaar"/>
          <w:b w:val="0"/>
          <w:sz w:val="44"/>
          <w:lang w:val="nl-NL"/>
        </w:rPr>
        <w:t xml:space="preserve"> Zee. Je ziet daar echt super mooie dieren en veel koralen.</w:t>
      </w:r>
    </w:p>
    <w:p w14:paraId="3B6884FD" w14:textId="1954AC30" w:rsidR="00201B9E" w:rsidRPr="0010059B" w:rsidRDefault="00201B9E" w:rsidP="00201B9E">
      <w:pPr>
        <w:ind w:left="360"/>
        <w:rPr>
          <w:rStyle w:val="Zwaar"/>
          <w:sz w:val="44"/>
          <w:lang w:val="nl-NL"/>
        </w:rPr>
      </w:pPr>
      <w:r w:rsidRPr="0010059B">
        <w:rPr>
          <w:b/>
          <w:bCs/>
          <w:noProof/>
          <w:sz w:val="44"/>
        </w:rPr>
        <w:drawing>
          <wp:inline distT="0" distB="0" distL="0" distR="0" wp14:anchorId="367934CD" wp14:editId="3ABDD9CB">
            <wp:extent cx="5659715" cy="2499995"/>
            <wp:effectExtent l="0" t="0" r="5080" b="0"/>
            <wp:docPr id="13" name="Afbeelding 13" descr="Macintosh HD:Users:shereen:Desktop:Diving-Adventures_gallery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ereen:Desktop:Diving-Adventures_gallery_box.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1430" cy="2500752"/>
                    </a:xfrm>
                    <a:prstGeom prst="rect">
                      <a:avLst/>
                    </a:prstGeom>
                    <a:noFill/>
                    <a:ln>
                      <a:noFill/>
                    </a:ln>
                  </pic:spPr>
                </pic:pic>
              </a:graphicData>
            </a:graphic>
          </wp:inline>
        </w:drawing>
      </w:r>
    </w:p>
    <w:p w14:paraId="20591D3F" w14:textId="77777777" w:rsidR="00201B9E" w:rsidRPr="0010059B" w:rsidRDefault="00201B9E" w:rsidP="00201B9E">
      <w:pPr>
        <w:ind w:left="360"/>
        <w:rPr>
          <w:rStyle w:val="Zwaar"/>
          <w:sz w:val="44"/>
          <w:lang w:val="nl-NL"/>
        </w:rPr>
      </w:pPr>
    </w:p>
    <w:p w14:paraId="3617276C" w14:textId="77777777" w:rsidR="00201B9E" w:rsidRPr="0010059B" w:rsidRDefault="00201B9E" w:rsidP="00201B9E">
      <w:pPr>
        <w:ind w:left="360"/>
        <w:rPr>
          <w:rStyle w:val="Zwaar"/>
          <w:sz w:val="44"/>
          <w:lang w:val="nl-NL"/>
        </w:rPr>
      </w:pPr>
    </w:p>
    <w:p w14:paraId="31503114" w14:textId="77777777" w:rsidR="00201B9E" w:rsidRPr="0010059B" w:rsidRDefault="00201B9E" w:rsidP="00201B9E">
      <w:pPr>
        <w:ind w:left="360"/>
        <w:rPr>
          <w:rStyle w:val="Zwaar"/>
          <w:sz w:val="44"/>
          <w:lang w:val="nl-NL"/>
        </w:rPr>
      </w:pPr>
    </w:p>
    <w:p w14:paraId="6C7793BF" w14:textId="77777777" w:rsidR="00201B9E" w:rsidRPr="0010059B" w:rsidRDefault="00201B9E" w:rsidP="00201B9E">
      <w:pPr>
        <w:ind w:left="360"/>
        <w:rPr>
          <w:rStyle w:val="Zwaar"/>
          <w:sz w:val="44"/>
          <w:lang w:val="nl-NL"/>
        </w:rPr>
      </w:pPr>
    </w:p>
    <w:p w14:paraId="426BEB2A" w14:textId="77777777" w:rsidR="00201B9E" w:rsidRPr="0010059B" w:rsidRDefault="00201B9E" w:rsidP="00201B9E">
      <w:pPr>
        <w:ind w:left="360"/>
        <w:rPr>
          <w:rStyle w:val="Zwaar"/>
          <w:sz w:val="44"/>
          <w:lang w:val="nl-NL"/>
        </w:rPr>
      </w:pPr>
    </w:p>
    <w:p w14:paraId="41298FF0" w14:textId="77777777" w:rsidR="00201B9E" w:rsidRPr="0010059B" w:rsidRDefault="00201B9E" w:rsidP="00201B9E">
      <w:pPr>
        <w:ind w:left="360"/>
        <w:rPr>
          <w:rStyle w:val="Zwaar"/>
          <w:sz w:val="44"/>
          <w:lang w:val="nl-NL"/>
        </w:rPr>
      </w:pPr>
    </w:p>
    <w:p w14:paraId="258A6E0E" w14:textId="77777777" w:rsidR="0010059B" w:rsidRDefault="0010059B">
      <w:pPr>
        <w:rPr>
          <w:rStyle w:val="Zwaar"/>
          <w:sz w:val="44"/>
          <w:lang w:val="nl-NL"/>
        </w:rPr>
      </w:pPr>
      <w:r>
        <w:rPr>
          <w:rStyle w:val="Zwaar"/>
          <w:sz w:val="44"/>
          <w:lang w:val="nl-NL"/>
        </w:rPr>
        <w:br w:type="page"/>
      </w:r>
    </w:p>
    <w:p w14:paraId="15C3C99D" w14:textId="046EB10A" w:rsidR="00201B9E" w:rsidRPr="0010059B" w:rsidRDefault="00201B9E" w:rsidP="00201B9E">
      <w:pPr>
        <w:ind w:left="360"/>
        <w:rPr>
          <w:rStyle w:val="Zwaar"/>
          <w:sz w:val="44"/>
          <w:lang w:val="nl-NL"/>
        </w:rPr>
      </w:pPr>
      <w:r w:rsidRPr="0010059B">
        <w:rPr>
          <w:rStyle w:val="Zwaar"/>
          <w:sz w:val="44"/>
          <w:lang w:val="nl-NL"/>
        </w:rPr>
        <w:lastRenderedPageBreak/>
        <w:t>MET DOLFIJNEN ZWEMMEN</w:t>
      </w:r>
    </w:p>
    <w:p w14:paraId="131A49B4" w14:textId="5A0722F4" w:rsidR="00201B9E" w:rsidRPr="0010059B" w:rsidRDefault="00201B9E" w:rsidP="00201B9E">
      <w:pPr>
        <w:ind w:left="360"/>
        <w:rPr>
          <w:rStyle w:val="Zwaar"/>
          <w:b w:val="0"/>
          <w:sz w:val="44"/>
          <w:lang w:val="nl-NL"/>
        </w:rPr>
      </w:pPr>
      <w:r w:rsidRPr="0010059B">
        <w:rPr>
          <w:rStyle w:val="Zwaar"/>
          <w:b w:val="0"/>
          <w:sz w:val="44"/>
          <w:lang w:val="nl-NL"/>
        </w:rPr>
        <w:t xml:space="preserve">Toeristen gaan ook vaak naar parken waar je met dolfijnen kan zwemmen of snorkelen. Als ik op </w:t>
      </w:r>
      <w:r w:rsidR="008038DF" w:rsidRPr="0010059B">
        <w:rPr>
          <w:rStyle w:val="Zwaar"/>
          <w:b w:val="0"/>
          <w:sz w:val="44"/>
          <w:lang w:val="nl-NL"/>
        </w:rPr>
        <w:t>Curaçao</w:t>
      </w:r>
      <w:r w:rsidRPr="0010059B">
        <w:rPr>
          <w:rStyle w:val="Zwaar"/>
          <w:b w:val="0"/>
          <w:sz w:val="44"/>
          <w:lang w:val="nl-NL"/>
        </w:rPr>
        <w:t xml:space="preserve"> was zou ik dat als eerste doen</w:t>
      </w:r>
    </w:p>
    <w:p w14:paraId="275F8074" w14:textId="3F18D103" w:rsidR="00201B9E" w:rsidRPr="0010059B" w:rsidRDefault="00201B9E" w:rsidP="00201B9E">
      <w:pPr>
        <w:ind w:left="360"/>
        <w:rPr>
          <w:rStyle w:val="Zwaar"/>
          <w:sz w:val="44"/>
          <w:lang w:val="nl-NL"/>
        </w:rPr>
      </w:pPr>
      <w:r w:rsidRPr="0010059B">
        <w:rPr>
          <w:b/>
          <w:bCs/>
          <w:noProof/>
          <w:sz w:val="44"/>
        </w:rPr>
        <w:drawing>
          <wp:inline distT="0" distB="0" distL="0" distR="0" wp14:anchorId="5A2CA33B" wp14:editId="60E4A849">
            <wp:extent cx="3289300" cy="2463800"/>
            <wp:effectExtent l="0" t="0" r="12700" b="0"/>
            <wp:docPr id="14" name="Afbeelding 14" descr="Macintosh HD:Users:shereen: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ereen:Desktop:images.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9300" cy="2463800"/>
                    </a:xfrm>
                    <a:prstGeom prst="rect">
                      <a:avLst/>
                    </a:prstGeom>
                    <a:noFill/>
                    <a:ln>
                      <a:noFill/>
                    </a:ln>
                  </pic:spPr>
                </pic:pic>
              </a:graphicData>
            </a:graphic>
          </wp:inline>
        </w:drawing>
      </w:r>
    </w:p>
    <w:p w14:paraId="7283B051" w14:textId="20E4D834" w:rsidR="00201B9E" w:rsidRPr="0010059B" w:rsidRDefault="00201B9E" w:rsidP="00201B9E">
      <w:pPr>
        <w:ind w:left="360"/>
        <w:rPr>
          <w:rStyle w:val="Zwaar"/>
          <w:sz w:val="44"/>
          <w:lang w:val="nl-NL"/>
        </w:rPr>
      </w:pPr>
      <w:r w:rsidRPr="0010059B">
        <w:rPr>
          <w:rStyle w:val="Zwaar"/>
          <w:sz w:val="44"/>
          <w:lang w:val="nl-NL"/>
        </w:rPr>
        <w:t xml:space="preserve"> </w:t>
      </w:r>
    </w:p>
    <w:p w14:paraId="06470249" w14:textId="4B4D274B" w:rsidR="00201B9E" w:rsidRPr="0010059B" w:rsidRDefault="00201B9E" w:rsidP="00201B9E">
      <w:pPr>
        <w:ind w:left="360"/>
        <w:rPr>
          <w:rStyle w:val="Zwaar"/>
          <w:sz w:val="44"/>
          <w:lang w:val="nl-NL"/>
        </w:rPr>
      </w:pPr>
      <w:r w:rsidRPr="0010059B">
        <w:rPr>
          <w:rStyle w:val="Zwaar"/>
          <w:sz w:val="44"/>
          <w:lang w:val="nl-NL"/>
        </w:rPr>
        <w:t>CARNAVAL</w:t>
      </w:r>
    </w:p>
    <w:p w14:paraId="6D2F5141" w14:textId="1870BEFD" w:rsidR="00201B9E" w:rsidRPr="0010059B" w:rsidRDefault="00201B9E" w:rsidP="00201B9E">
      <w:pPr>
        <w:ind w:left="360"/>
        <w:rPr>
          <w:rStyle w:val="Zwaar"/>
          <w:b w:val="0"/>
          <w:sz w:val="44"/>
          <w:lang w:val="nl-NL"/>
        </w:rPr>
      </w:pPr>
      <w:r w:rsidRPr="0010059B">
        <w:rPr>
          <w:rStyle w:val="Zwaar"/>
          <w:b w:val="0"/>
          <w:sz w:val="44"/>
          <w:lang w:val="nl-NL"/>
        </w:rPr>
        <w:t xml:space="preserve">Op </w:t>
      </w:r>
      <w:r w:rsidR="008038DF" w:rsidRPr="0010059B">
        <w:rPr>
          <w:rStyle w:val="Zwaar"/>
          <w:b w:val="0"/>
          <w:sz w:val="44"/>
          <w:lang w:val="nl-NL"/>
        </w:rPr>
        <w:t>Curaçao</w:t>
      </w:r>
      <w:r w:rsidRPr="0010059B">
        <w:rPr>
          <w:rStyle w:val="Zwaar"/>
          <w:b w:val="0"/>
          <w:sz w:val="44"/>
          <w:lang w:val="nl-NL"/>
        </w:rPr>
        <w:t xml:space="preserve"> hebben ze ook Carnaval </w:t>
      </w:r>
      <w:r w:rsidR="00856AEA" w:rsidRPr="0010059B">
        <w:rPr>
          <w:rStyle w:val="Zwaar"/>
          <w:b w:val="0"/>
          <w:sz w:val="44"/>
          <w:lang w:val="nl-NL"/>
        </w:rPr>
        <w:t xml:space="preserve">maar dan meer op ze </w:t>
      </w:r>
      <w:r w:rsidR="008038DF" w:rsidRPr="0010059B">
        <w:rPr>
          <w:rStyle w:val="Zwaar"/>
          <w:b w:val="0"/>
          <w:sz w:val="44"/>
          <w:lang w:val="nl-NL"/>
        </w:rPr>
        <w:t>Braziliaans</w:t>
      </w:r>
      <w:r w:rsidR="00856AEA" w:rsidRPr="0010059B">
        <w:rPr>
          <w:rStyle w:val="Zwaar"/>
          <w:b w:val="0"/>
          <w:sz w:val="44"/>
          <w:lang w:val="nl-NL"/>
        </w:rPr>
        <w:t xml:space="preserve">. Er </w:t>
      </w:r>
      <w:r w:rsidR="008038DF">
        <w:rPr>
          <w:rStyle w:val="Zwaar"/>
          <w:b w:val="0"/>
          <w:sz w:val="44"/>
          <w:lang w:val="nl-NL"/>
        </w:rPr>
        <w:t>is</w:t>
      </w:r>
      <w:r w:rsidR="00856AEA" w:rsidRPr="0010059B">
        <w:rPr>
          <w:rStyle w:val="Zwaar"/>
          <w:b w:val="0"/>
          <w:sz w:val="44"/>
          <w:lang w:val="nl-NL"/>
        </w:rPr>
        <w:t xml:space="preserve"> </w:t>
      </w:r>
      <w:r w:rsidR="008038DF">
        <w:rPr>
          <w:rStyle w:val="Zwaar"/>
          <w:b w:val="0"/>
          <w:sz w:val="44"/>
          <w:lang w:val="nl-NL"/>
        </w:rPr>
        <w:t>v</w:t>
      </w:r>
      <w:r w:rsidR="00856AEA" w:rsidRPr="0010059B">
        <w:rPr>
          <w:rStyle w:val="Zwaar"/>
          <w:b w:val="0"/>
          <w:sz w:val="44"/>
          <w:lang w:val="nl-NL"/>
        </w:rPr>
        <w:t xml:space="preserve">oor elke leeftijdscategorie wel een carnaval. Het Carnaval voor volwassenen is op 13 </w:t>
      </w:r>
      <w:r w:rsidR="008038DF" w:rsidRPr="0010059B">
        <w:rPr>
          <w:rStyle w:val="Zwaar"/>
          <w:b w:val="0"/>
          <w:sz w:val="44"/>
          <w:lang w:val="nl-NL"/>
        </w:rPr>
        <w:t>februari</w:t>
      </w:r>
      <w:r w:rsidR="00856AEA" w:rsidRPr="0010059B">
        <w:rPr>
          <w:rStyle w:val="Zwaar"/>
          <w:b w:val="0"/>
          <w:sz w:val="44"/>
          <w:lang w:val="nl-NL"/>
        </w:rPr>
        <w:t xml:space="preserve"> 2013 voor als je </w:t>
      </w:r>
      <w:r w:rsidR="008038DF" w:rsidRPr="0010059B">
        <w:rPr>
          <w:rStyle w:val="Zwaar"/>
          <w:b w:val="0"/>
          <w:sz w:val="44"/>
          <w:lang w:val="nl-NL"/>
        </w:rPr>
        <w:t>interesse</w:t>
      </w:r>
      <w:r w:rsidR="00856AEA" w:rsidRPr="0010059B">
        <w:rPr>
          <w:rStyle w:val="Zwaar"/>
          <w:b w:val="0"/>
          <w:sz w:val="44"/>
          <w:lang w:val="nl-NL"/>
        </w:rPr>
        <w:t xml:space="preserve"> hebt.</w:t>
      </w:r>
    </w:p>
    <w:p w14:paraId="4110143A" w14:textId="02E1E2FB" w:rsidR="00201B9E" w:rsidRPr="0010059B" w:rsidRDefault="00856AEA" w:rsidP="00201B9E">
      <w:pPr>
        <w:ind w:left="360"/>
        <w:rPr>
          <w:rStyle w:val="Zwaar"/>
          <w:sz w:val="44"/>
          <w:lang w:val="nl-NL"/>
        </w:rPr>
      </w:pPr>
      <w:r w:rsidRPr="0010059B">
        <w:rPr>
          <w:rStyle w:val="Zwaar"/>
          <w:noProof/>
          <w:sz w:val="44"/>
        </w:rPr>
        <w:drawing>
          <wp:inline distT="0" distB="0" distL="0" distR="0" wp14:anchorId="2ECD66B1" wp14:editId="429783B2">
            <wp:extent cx="4001193" cy="2378568"/>
            <wp:effectExtent l="0" t="0" r="0" b="9525"/>
            <wp:docPr id="15" name="Afbeelding 15" descr="Macintosh HD:Users:shereen:Desktop:Unknow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hereen:Desktop:Unknown-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3649" cy="2380028"/>
                    </a:xfrm>
                    <a:prstGeom prst="rect">
                      <a:avLst/>
                    </a:prstGeom>
                    <a:noFill/>
                    <a:ln>
                      <a:noFill/>
                    </a:ln>
                  </pic:spPr>
                </pic:pic>
              </a:graphicData>
            </a:graphic>
          </wp:inline>
        </w:drawing>
      </w:r>
    </w:p>
    <w:p w14:paraId="5D27427A" w14:textId="12440B8E" w:rsidR="00635ECF" w:rsidRPr="0010059B" w:rsidRDefault="00635ECF" w:rsidP="00201B9E">
      <w:pPr>
        <w:ind w:left="360"/>
        <w:rPr>
          <w:rStyle w:val="Zwaar"/>
          <w:caps/>
          <w:sz w:val="88"/>
          <w:szCs w:val="88"/>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0059B">
        <w:rPr>
          <w:rStyle w:val="Zwaar"/>
          <w:caps/>
          <w:sz w:val="88"/>
          <w:szCs w:val="88"/>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bekende inwoners</w:t>
      </w:r>
    </w:p>
    <w:p w14:paraId="7B8AAE0C" w14:textId="2F8C33A5" w:rsidR="00635ECF" w:rsidRPr="0010059B" w:rsidRDefault="00C73BE6" w:rsidP="00201B9E">
      <w:pPr>
        <w:ind w:left="360"/>
        <w:rPr>
          <w:rStyle w:val="Zwaar"/>
          <w:b w:val="0"/>
          <w:sz w:val="44"/>
          <w:lang w:val="nl-NL"/>
        </w:rPr>
      </w:pPr>
      <w:r w:rsidRPr="0010059B">
        <w:rPr>
          <w:rStyle w:val="Zwaar"/>
          <w:b w:val="0"/>
          <w:sz w:val="44"/>
          <w:lang w:val="nl-NL"/>
        </w:rPr>
        <w:t xml:space="preserve">Er zijn veel bekende inwoners op </w:t>
      </w:r>
      <w:r w:rsidR="008038DF" w:rsidRPr="0010059B">
        <w:rPr>
          <w:rStyle w:val="Zwaar"/>
          <w:b w:val="0"/>
          <w:sz w:val="44"/>
          <w:lang w:val="nl-NL"/>
        </w:rPr>
        <w:t>Curaçao</w:t>
      </w:r>
      <w:r w:rsidRPr="0010059B">
        <w:rPr>
          <w:rStyle w:val="Zwaar"/>
          <w:b w:val="0"/>
          <w:sz w:val="44"/>
          <w:lang w:val="nl-NL"/>
        </w:rPr>
        <w:t xml:space="preserve"> </w:t>
      </w:r>
    </w:p>
    <w:p w14:paraId="577C108A" w14:textId="464D2C0B" w:rsidR="00635ECF" w:rsidRPr="0010059B" w:rsidRDefault="006B53E6" w:rsidP="006B53E6">
      <w:pPr>
        <w:rPr>
          <w:rStyle w:val="Zwaar"/>
          <w:b w:val="0"/>
          <w:sz w:val="44"/>
          <w:lang w:val="nl-NL"/>
        </w:rPr>
      </w:pPr>
      <w:r w:rsidRPr="0010059B">
        <w:rPr>
          <w:rStyle w:val="Zwaar"/>
          <w:b w:val="0"/>
          <w:sz w:val="44"/>
          <w:lang w:val="nl-NL"/>
        </w:rPr>
        <w:t xml:space="preserve">    </w:t>
      </w:r>
      <w:r w:rsidR="00635ECF" w:rsidRPr="0010059B">
        <w:rPr>
          <w:rStyle w:val="Zwaar"/>
          <w:b w:val="0"/>
          <w:sz w:val="44"/>
          <w:lang w:val="nl-NL"/>
        </w:rPr>
        <w:t>BEKENDE NEDERLANDERS</w:t>
      </w:r>
      <w:r w:rsidR="00C73BE6" w:rsidRPr="0010059B">
        <w:rPr>
          <w:rStyle w:val="Zwaar"/>
          <w:b w:val="0"/>
          <w:sz w:val="44"/>
          <w:lang w:val="nl-NL"/>
        </w:rPr>
        <w:t xml:space="preserve"> ZANGER(RES)S</w:t>
      </w:r>
    </w:p>
    <w:p w14:paraId="3B86E4FB" w14:textId="77777777" w:rsidR="00C73BE6" w:rsidRPr="0010059B" w:rsidRDefault="00635ECF" w:rsidP="00C73BE6">
      <w:pPr>
        <w:ind w:left="360"/>
        <w:rPr>
          <w:rStyle w:val="Zwaar"/>
          <w:sz w:val="44"/>
          <w:lang w:val="nl-NL"/>
        </w:rPr>
      </w:pPr>
      <w:r w:rsidRPr="0010059B">
        <w:rPr>
          <w:rStyle w:val="Zwaar"/>
          <w:sz w:val="44"/>
          <w:lang w:val="nl-NL"/>
        </w:rPr>
        <w:t xml:space="preserve"> </w:t>
      </w:r>
    </w:p>
    <w:p w14:paraId="1647B0C0" w14:textId="6E8C65C4" w:rsidR="00C73BE6" w:rsidRPr="0010059B" w:rsidRDefault="00C73BE6" w:rsidP="00C73BE6">
      <w:pPr>
        <w:ind w:left="360"/>
        <w:rPr>
          <w:rStyle w:val="Zwaar"/>
          <w:sz w:val="44"/>
          <w:lang w:val="nl-NL"/>
        </w:rPr>
      </w:pPr>
      <w:proofErr w:type="spellStart"/>
      <w:r w:rsidRPr="0010059B">
        <w:rPr>
          <w:rStyle w:val="Zwaar"/>
          <w:b w:val="0"/>
          <w:sz w:val="44"/>
          <w:lang w:val="nl-NL"/>
        </w:rPr>
        <w:t>Izaline</w:t>
      </w:r>
      <w:proofErr w:type="spellEnd"/>
      <w:r w:rsidRPr="0010059B">
        <w:rPr>
          <w:rStyle w:val="Zwaar"/>
          <w:b w:val="0"/>
          <w:sz w:val="44"/>
          <w:lang w:val="nl-NL"/>
        </w:rPr>
        <w:t xml:space="preserve"> </w:t>
      </w:r>
      <w:proofErr w:type="spellStart"/>
      <w:r w:rsidRPr="0010059B">
        <w:rPr>
          <w:rStyle w:val="Zwaar"/>
          <w:b w:val="0"/>
          <w:sz w:val="44"/>
          <w:lang w:val="nl-NL"/>
        </w:rPr>
        <w:t>Calister</w:t>
      </w:r>
      <w:proofErr w:type="spellEnd"/>
      <w:r w:rsidRPr="0010059B">
        <w:rPr>
          <w:rStyle w:val="Zwaar"/>
          <w:b w:val="0"/>
          <w:sz w:val="44"/>
          <w:lang w:val="nl-NL"/>
        </w:rPr>
        <w:t xml:space="preserve">: is een </w:t>
      </w:r>
      <w:r w:rsidR="008038DF" w:rsidRPr="0010059B">
        <w:rPr>
          <w:rStyle w:val="Zwaar"/>
          <w:b w:val="0"/>
          <w:sz w:val="44"/>
          <w:lang w:val="nl-NL"/>
        </w:rPr>
        <w:t>Curaçaos</w:t>
      </w:r>
      <w:r w:rsidRPr="0010059B">
        <w:rPr>
          <w:rStyle w:val="Zwaar"/>
          <w:b w:val="0"/>
          <w:sz w:val="44"/>
          <w:lang w:val="nl-NL"/>
        </w:rPr>
        <w:t>-Nederlands zangeres ze zingt Jazz muziek</w:t>
      </w:r>
      <w:r w:rsidRPr="0010059B">
        <w:rPr>
          <w:b/>
          <w:bCs/>
          <w:noProof/>
          <w:sz w:val="44"/>
        </w:rPr>
        <w:drawing>
          <wp:inline distT="0" distB="0" distL="0" distR="0" wp14:anchorId="11A9DF69" wp14:editId="28328AC2">
            <wp:extent cx="2398395" cy="2740025"/>
            <wp:effectExtent l="0" t="0" r="0" b="3175"/>
            <wp:docPr id="18" name="Afbeelding 18" descr="Macintosh HD:Users:shereen:Desktop:Izaline_Calister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hereen:Desktop:Izaline_Calister_200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8673" cy="2740343"/>
                    </a:xfrm>
                    <a:prstGeom prst="rect">
                      <a:avLst/>
                    </a:prstGeom>
                    <a:noFill/>
                    <a:ln>
                      <a:noFill/>
                    </a:ln>
                  </pic:spPr>
                </pic:pic>
              </a:graphicData>
            </a:graphic>
          </wp:inline>
        </w:drawing>
      </w:r>
    </w:p>
    <w:p w14:paraId="6878610E" w14:textId="77777777" w:rsidR="006B53E6" w:rsidRPr="0010059B" w:rsidRDefault="006B53E6" w:rsidP="00C73BE6">
      <w:pPr>
        <w:ind w:left="360"/>
        <w:rPr>
          <w:rStyle w:val="Zwaar"/>
          <w:sz w:val="44"/>
          <w:lang w:val="nl-NL"/>
        </w:rPr>
      </w:pPr>
    </w:p>
    <w:p w14:paraId="4AACC303" w14:textId="77777777" w:rsidR="0010059B" w:rsidRDefault="006B53E6" w:rsidP="006B53E6">
      <w:pPr>
        <w:ind w:left="360"/>
        <w:rPr>
          <w:rStyle w:val="Zwaar"/>
          <w:b w:val="0"/>
          <w:sz w:val="44"/>
          <w:lang w:val="nl-NL"/>
        </w:rPr>
      </w:pPr>
      <w:proofErr w:type="spellStart"/>
      <w:r w:rsidRPr="0010059B">
        <w:rPr>
          <w:rStyle w:val="Zwaar"/>
          <w:b w:val="0"/>
          <w:sz w:val="44"/>
          <w:lang w:val="nl-NL"/>
        </w:rPr>
        <w:t>Kizzy</w:t>
      </w:r>
      <w:proofErr w:type="spellEnd"/>
      <w:r w:rsidRPr="0010059B">
        <w:rPr>
          <w:rStyle w:val="Zwaar"/>
          <w:b w:val="0"/>
          <w:sz w:val="44"/>
          <w:lang w:val="nl-NL"/>
        </w:rPr>
        <w:t xml:space="preserve"> </w:t>
      </w:r>
      <w:proofErr w:type="spellStart"/>
      <w:r w:rsidRPr="0010059B">
        <w:rPr>
          <w:rStyle w:val="Zwaar"/>
          <w:b w:val="0"/>
          <w:sz w:val="44"/>
          <w:lang w:val="nl-NL"/>
        </w:rPr>
        <w:t>McHugh</w:t>
      </w:r>
      <w:proofErr w:type="spellEnd"/>
      <w:r w:rsidRPr="0010059B">
        <w:rPr>
          <w:rStyle w:val="Zwaar"/>
          <w:b w:val="0"/>
          <w:sz w:val="44"/>
          <w:lang w:val="nl-NL"/>
        </w:rPr>
        <w:t>: is een Nederlandse zangeres ze is nu bezig in Amerika</w:t>
      </w:r>
    </w:p>
    <w:p w14:paraId="3602021A" w14:textId="60C21F35" w:rsidR="00C73BE6" w:rsidRPr="0010059B" w:rsidRDefault="006B53E6" w:rsidP="006B53E6">
      <w:pPr>
        <w:ind w:left="360"/>
        <w:rPr>
          <w:rStyle w:val="Zwaar"/>
          <w:sz w:val="44"/>
          <w:lang w:val="nl-NL"/>
        </w:rPr>
      </w:pPr>
      <w:r w:rsidRPr="0010059B">
        <w:rPr>
          <w:rStyle w:val="Zwaar"/>
          <w:noProof/>
          <w:sz w:val="44"/>
        </w:rPr>
        <w:drawing>
          <wp:inline distT="0" distB="0" distL="0" distR="0" wp14:anchorId="63A7D5F3" wp14:editId="38C7B2AE">
            <wp:extent cx="1942965" cy="2398395"/>
            <wp:effectExtent l="0" t="0" r="0" b="0"/>
            <wp:docPr id="21" name="Afbeelding 21" descr="Macintosh HD:Users:shereen:Desktop:Kizzy_Getrouw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hereen:Desktop:Kizzy_Getrouw_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3287" cy="2398792"/>
                    </a:xfrm>
                    <a:prstGeom prst="rect">
                      <a:avLst/>
                    </a:prstGeom>
                    <a:noFill/>
                    <a:ln>
                      <a:noFill/>
                    </a:ln>
                  </pic:spPr>
                </pic:pic>
              </a:graphicData>
            </a:graphic>
          </wp:inline>
        </w:drawing>
      </w:r>
    </w:p>
    <w:p w14:paraId="0EA735A4" w14:textId="77777777" w:rsidR="006B53E6" w:rsidRPr="0010059B" w:rsidRDefault="006B53E6" w:rsidP="006B53E6">
      <w:pPr>
        <w:ind w:left="360"/>
        <w:rPr>
          <w:rStyle w:val="Zwaar"/>
          <w:sz w:val="44"/>
          <w:lang w:val="nl-NL"/>
        </w:rPr>
      </w:pPr>
    </w:p>
    <w:p w14:paraId="4E9D2B4B" w14:textId="013973FB" w:rsidR="00C73BE6" w:rsidRPr="0010059B" w:rsidRDefault="006B53E6" w:rsidP="00201B9E">
      <w:pPr>
        <w:ind w:left="360"/>
        <w:rPr>
          <w:rStyle w:val="Zwaar"/>
          <w:sz w:val="44"/>
          <w:lang w:val="nl-NL"/>
        </w:rPr>
      </w:pPr>
      <w:r w:rsidRPr="0010059B">
        <w:rPr>
          <w:rStyle w:val="Zwaar"/>
          <w:sz w:val="44"/>
          <w:lang w:val="nl-NL"/>
        </w:rPr>
        <w:lastRenderedPageBreak/>
        <w:t>BEKENDE NEDERLANDSE SCHRIJVERS</w:t>
      </w:r>
    </w:p>
    <w:p w14:paraId="3FC199E3" w14:textId="77777777" w:rsidR="006B53E6" w:rsidRPr="0010059B" w:rsidRDefault="006B53E6" w:rsidP="00201B9E">
      <w:pPr>
        <w:ind w:left="360"/>
        <w:rPr>
          <w:rStyle w:val="Zwaar"/>
          <w:sz w:val="44"/>
          <w:lang w:val="nl-NL"/>
        </w:rPr>
      </w:pPr>
    </w:p>
    <w:p w14:paraId="01FA2189" w14:textId="77777777" w:rsidR="006B53E6" w:rsidRPr="0010059B" w:rsidRDefault="006B53E6" w:rsidP="006B53E6">
      <w:pPr>
        <w:ind w:left="360"/>
        <w:rPr>
          <w:rStyle w:val="Zwaar"/>
          <w:b w:val="0"/>
          <w:sz w:val="44"/>
          <w:lang w:val="nl-NL"/>
        </w:rPr>
      </w:pPr>
      <w:r w:rsidRPr="0010059B">
        <w:rPr>
          <w:rStyle w:val="Zwaar"/>
          <w:b w:val="0"/>
          <w:sz w:val="44"/>
          <w:lang w:val="nl-NL"/>
        </w:rPr>
        <w:t>Frank Martinus Arion: hij is een Nederlands-Antilliaanse schrijver en dichter</w:t>
      </w:r>
    </w:p>
    <w:p w14:paraId="23BC6423" w14:textId="73E5394B" w:rsidR="006B53E6" w:rsidRPr="0010059B" w:rsidRDefault="006B53E6" w:rsidP="006B53E6">
      <w:pPr>
        <w:ind w:left="360"/>
        <w:rPr>
          <w:rStyle w:val="Zwaar"/>
          <w:sz w:val="44"/>
          <w:lang w:val="nl-NL"/>
        </w:rPr>
      </w:pPr>
      <w:r w:rsidRPr="0010059B">
        <w:rPr>
          <w:b/>
          <w:bCs/>
          <w:noProof/>
          <w:sz w:val="44"/>
        </w:rPr>
        <w:drawing>
          <wp:inline distT="0" distB="0" distL="0" distR="0" wp14:anchorId="703B5C30" wp14:editId="2F2747D7">
            <wp:extent cx="2284095" cy="1962894"/>
            <wp:effectExtent l="0" t="0" r="1905" b="0"/>
            <wp:docPr id="22" name="Afbeelding 22" descr="Macintosh HD:Users:shereen:Desktop:Frank_Martinus_A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hereen:Desktop:Frank_Martinus_Ario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4095" cy="1962894"/>
                    </a:xfrm>
                    <a:prstGeom prst="rect">
                      <a:avLst/>
                    </a:prstGeom>
                    <a:noFill/>
                    <a:ln>
                      <a:noFill/>
                    </a:ln>
                  </pic:spPr>
                </pic:pic>
              </a:graphicData>
            </a:graphic>
          </wp:inline>
        </w:drawing>
      </w:r>
    </w:p>
    <w:p w14:paraId="25197279" w14:textId="77777777" w:rsidR="006B53E6" w:rsidRPr="0010059B" w:rsidRDefault="006B53E6" w:rsidP="006B53E6">
      <w:pPr>
        <w:ind w:left="360"/>
        <w:rPr>
          <w:rStyle w:val="Zwaar"/>
          <w:sz w:val="44"/>
          <w:lang w:val="nl-NL"/>
        </w:rPr>
      </w:pPr>
    </w:p>
    <w:p w14:paraId="5C495636" w14:textId="047D2FAF" w:rsidR="006B53E6" w:rsidRPr="0010059B" w:rsidRDefault="006B53E6" w:rsidP="006B53E6">
      <w:pPr>
        <w:ind w:left="360"/>
        <w:rPr>
          <w:rStyle w:val="Zwaar"/>
          <w:b w:val="0"/>
          <w:sz w:val="44"/>
          <w:lang w:val="nl-NL"/>
        </w:rPr>
      </w:pPr>
      <w:r w:rsidRPr="0010059B">
        <w:rPr>
          <w:rStyle w:val="Zwaar"/>
          <w:b w:val="0"/>
          <w:sz w:val="44"/>
          <w:lang w:val="nl-NL"/>
        </w:rPr>
        <w:t xml:space="preserve">Tip </w:t>
      </w:r>
      <w:proofErr w:type="spellStart"/>
      <w:r w:rsidRPr="0010059B">
        <w:rPr>
          <w:rStyle w:val="Zwaar"/>
          <w:b w:val="0"/>
          <w:sz w:val="44"/>
          <w:lang w:val="nl-NL"/>
        </w:rPr>
        <w:t>Marugg</w:t>
      </w:r>
      <w:proofErr w:type="spellEnd"/>
      <w:r w:rsidRPr="0010059B">
        <w:rPr>
          <w:rStyle w:val="Zwaar"/>
          <w:b w:val="0"/>
          <w:sz w:val="44"/>
          <w:lang w:val="nl-NL"/>
        </w:rPr>
        <w:t xml:space="preserve">: hij was een Antilliaanse schrijver en dichter </w:t>
      </w:r>
    </w:p>
    <w:p w14:paraId="10FBC0A0" w14:textId="328933C6" w:rsidR="006B53E6" w:rsidRPr="0010059B" w:rsidRDefault="006B53E6" w:rsidP="006B53E6">
      <w:pPr>
        <w:ind w:left="360"/>
        <w:rPr>
          <w:rStyle w:val="Zwaar"/>
          <w:sz w:val="44"/>
          <w:lang w:val="nl-NL"/>
        </w:rPr>
      </w:pPr>
      <w:r w:rsidRPr="0010059B">
        <w:rPr>
          <w:b/>
          <w:bCs/>
          <w:noProof/>
          <w:sz w:val="44"/>
        </w:rPr>
        <w:drawing>
          <wp:inline distT="0" distB="0" distL="0" distR="0" wp14:anchorId="44466E69" wp14:editId="27A2FB23">
            <wp:extent cx="2222500" cy="3048000"/>
            <wp:effectExtent l="0" t="0" r="12700" b="0"/>
            <wp:docPr id="23" name="Afbeelding 23" descr="Macintosh HD:Users:shereen: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hereen:Desktop:images.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2500" cy="3048000"/>
                    </a:xfrm>
                    <a:prstGeom prst="rect">
                      <a:avLst/>
                    </a:prstGeom>
                    <a:noFill/>
                    <a:ln>
                      <a:noFill/>
                    </a:ln>
                  </pic:spPr>
                </pic:pic>
              </a:graphicData>
            </a:graphic>
          </wp:inline>
        </w:drawing>
      </w:r>
    </w:p>
    <w:p w14:paraId="54940666" w14:textId="77777777" w:rsidR="006B53E6" w:rsidRPr="0010059B" w:rsidRDefault="006B53E6" w:rsidP="006B53E6">
      <w:pPr>
        <w:ind w:left="360"/>
        <w:rPr>
          <w:rStyle w:val="Zwaar"/>
          <w:sz w:val="44"/>
          <w:lang w:val="nl-NL"/>
        </w:rPr>
      </w:pPr>
    </w:p>
    <w:p w14:paraId="4DC65E3B" w14:textId="77777777" w:rsidR="006B53E6" w:rsidRPr="0010059B" w:rsidRDefault="006B53E6" w:rsidP="006B53E6">
      <w:pPr>
        <w:ind w:left="360"/>
        <w:rPr>
          <w:rStyle w:val="Zwaar"/>
          <w:sz w:val="44"/>
          <w:lang w:val="nl-NL"/>
        </w:rPr>
      </w:pPr>
    </w:p>
    <w:p w14:paraId="4E19DBD8" w14:textId="77777777" w:rsidR="006B53E6" w:rsidRPr="0010059B" w:rsidRDefault="006B53E6" w:rsidP="006B53E6">
      <w:pPr>
        <w:ind w:left="360"/>
        <w:rPr>
          <w:rStyle w:val="Zwaar"/>
          <w:sz w:val="44"/>
          <w:lang w:val="nl-NL"/>
        </w:rPr>
      </w:pPr>
    </w:p>
    <w:p w14:paraId="52CB0AA6" w14:textId="77777777" w:rsidR="0010059B" w:rsidRDefault="0010059B">
      <w:pPr>
        <w:rPr>
          <w:rStyle w:val="Zwaar"/>
          <w:sz w:val="44"/>
          <w:lang w:val="nl-NL"/>
        </w:rPr>
      </w:pPr>
      <w:r>
        <w:rPr>
          <w:rStyle w:val="Zwaar"/>
          <w:sz w:val="44"/>
          <w:lang w:val="nl-NL"/>
        </w:rPr>
        <w:br w:type="page"/>
      </w:r>
    </w:p>
    <w:p w14:paraId="7E0E7C29" w14:textId="0C16691C" w:rsidR="006B53E6" w:rsidRPr="0010059B" w:rsidRDefault="006B53E6" w:rsidP="006B53E6">
      <w:pPr>
        <w:ind w:left="360"/>
        <w:rPr>
          <w:rStyle w:val="Zwaar"/>
          <w:sz w:val="44"/>
          <w:lang w:val="nl-NL"/>
        </w:rPr>
      </w:pPr>
      <w:r w:rsidRPr="0010059B">
        <w:rPr>
          <w:rStyle w:val="Zwaar"/>
          <w:sz w:val="44"/>
          <w:lang w:val="nl-NL"/>
        </w:rPr>
        <w:lastRenderedPageBreak/>
        <w:t>BEKENDE NEDERLANDSE SPORTERS</w:t>
      </w:r>
    </w:p>
    <w:p w14:paraId="791D8A6D" w14:textId="77777777" w:rsidR="006B53E6" w:rsidRPr="0010059B" w:rsidRDefault="006B53E6" w:rsidP="006B53E6">
      <w:pPr>
        <w:ind w:left="360"/>
        <w:rPr>
          <w:rStyle w:val="Zwaar"/>
          <w:sz w:val="44"/>
          <w:lang w:val="nl-NL"/>
        </w:rPr>
      </w:pPr>
    </w:p>
    <w:p w14:paraId="526453FA" w14:textId="77777777" w:rsidR="0010059B" w:rsidRDefault="006B53E6" w:rsidP="006B53E6">
      <w:pPr>
        <w:ind w:left="360"/>
        <w:rPr>
          <w:rStyle w:val="Zwaar"/>
          <w:b w:val="0"/>
          <w:sz w:val="44"/>
          <w:lang w:val="nl-NL"/>
        </w:rPr>
      </w:pPr>
      <w:r w:rsidRPr="0010059B">
        <w:rPr>
          <w:rStyle w:val="Zwaar"/>
          <w:b w:val="0"/>
          <w:sz w:val="44"/>
          <w:lang w:val="nl-NL"/>
        </w:rPr>
        <w:t>Rudy Monk: hij is een Antilliaanse gewichtheffer zijn gewicht is tussen de 60 en 67,5 kilo</w:t>
      </w:r>
    </w:p>
    <w:p w14:paraId="7D5479F8" w14:textId="6DF67735" w:rsidR="006B53E6" w:rsidRPr="0010059B" w:rsidRDefault="0084000A" w:rsidP="006B53E6">
      <w:pPr>
        <w:ind w:left="360"/>
        <w:rPr>
          <w:rStyle w:val="Zwaar"/>
          <w:sz w:val="44"/>
          <w:lang w:val="nl-NL"/>
        </w:rPr>
      </w:pPr>
      <w:r w:rsidRPr="0010059B">
        <w:rPr>
          <w:b/>
          <w:bCs/>
          <w:noProof/>
          <w:sz w:val="44"/>
        </w:rPr>
        <w:drawing>
          <wp:inline distT="0" distB="0" distL="0" distR="0" wp14:anchorId="1DC70E06" wp14:editId="63DFA05C">
            <wp:extent cx="4053205" cy="2702137"/>
            <wp:effectExtent l="0" t="0" r="10795" b="0"/>
            <wp:docPr id="24" name="Afbeelding 24" descr="Macintosh HD:Users:shereen:Desktop:30261-300-200-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shereen:Desktop:30261-300-200-scal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3205" cy="2702137"/>
                    </a:xfrm>
                    <a:prstGeom prst="rect">
                      <a:avLst/>
                    </a:prstGeom>
                    <a:noFill/>
                    <a:ln>
                      <a:noFill/>
                    </a:ln>
                  </pic:spPr>
                </pic:pic>
              </a:graphicData>
            </a:graphic>
          </wp:inline>
        </w:drawing>
      </w:r>
    </w:p>
    <w:p w14:paraId="60784B48" w14:textId="77777777" w:rsidR="0084000A" w:rsidRPr="0010059B" w:rsidRDefault="0084000A" w:rsidP="006B53E6">
      <w:pPr>
        <w:ind w:left="360"/>
        <w:rPr>
          <w:rStyle w:val="Zwaar"/>
          <w:sz w:val="44"/>
          <w:lang w:val="nl-NL"/>
        </w:rPr>
      </w:pPr>
    </w:p>
    <w:p w14:paraId="7A01595E" w14:textId="106D22B5" w:rsidR="0084000A" w:rsidRPr="0010059B" w:rsidRDefault="0084000A" w:rsidP="0084000A">
      <w:pPr>
        <w:ind w:left="360"/>
        <w:rPr>
          <w:rStyle w:val="Zwaar"/>
          <w:b w:val="0"/>
          <w:sz w:val="44"/>
          <w:lang w:val="nl-NL"/>
        </w:rPr>
      </w:pPr>
      <w:proofErr w:type="spellStart"/>
      <w:r w:rsidRPr="0010059B">
        <w:rPr>
          <w:rStyle w:val="Zwaar"/>
          <w:b w:val="0"/>
          <w:sz w:val="44"/>
          <w:lang w:val="nl-NL"/>
        </w:rPr>
        <w:t>Churandy</w:t>
      </w:r>
      <w:proofErr w:type="spellEnd"/>
      <w:r w:rsidRPr="0010059B">
        <w:rPr>
          <w:rStyle w:val="Zwaar"/>
          <w:b w:val="0"/>
          <w:sz w:val="44"/>
          <w:lang w:val="nl-NL"/>
        </w:rPr>
        <w:t xml:space="preserve"> Martina: is een sprinter uit </w:t>
      </w:r>
      <w:r w:rsidR="008038DF" w:rsidRPr="0010059B">
        <w:rPr>
          <w:rStyle w:val="Zwaar"/>
          <w:b w:val="0"/>
          <w:sz w:val="44"/>
          <w:lang w:val="nl-NL"/>
        </w:rPr>
        <w:t>Curaçao</w:t>
      </w:r>
    </w:p>
    <w:p w14:paraId="7BB5754D" w14:textId="20CE5A0B" w:rsidR="0084000A" w:rsidRPr="0010059B" w:rsidRDefault="0084000A" w:rsidP="0084000A">
      <w:pPr>
        <w:ind w:left="360"/>
        <w:rPr>
          <w:rStyle w:val="Zwaar"/>
          <w:sz w:val="44"/>
          <w:lang w:val="nl-NL"/>
        </w:rPr>
      </w:pPr>
      <w:r w:rsidRPr="0010059B">
        <w:rPr>
          <w:b/>
          <w:bCs/>
          <w:noProof/>
          <w:sz w:val="44"/>
        </w:rPr>
        <w:drawing>
          <wp:inline distT="0" distB="0" distL="0" distR="0" wp14:anchorId="29E210E9" wp14:editId="7A595505">
            <wp:extent cx="2169795" cy="3148650"/>
            <wp:effectExtent l="0" t="0" r="0" b="1270"/>
            <wp:docPr id="25" name="Afbeelding 25" descr="Macintosh HD:Users:shereen:Desktop:Churandy_Mart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shereen:Desktop:Churandy_Martina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0339" cy="3149439"/>
                    </a:xfrm>
                    <a:prstGeom prst="rect">
                      <a:avLst/>
                    </a:prstGeom>
                    <a:noFill/>
                    <a:ln>
                      <a:noFill/>
                    </a:ln>
                  </pic:spPr>
                </pic:pic>
              </a:graphicData>
            </a:graphic>
          </wp:inline>
        </w:drawing>
      </w:r>
    </w:p>
    <w:p w14:paraId="501FAA3C" w14:textId="77777777" w:rsidR="0084000A" w:rsidRPr="0010059B" w:rsidRDefault="0084000A" w:rsidP="0084000A">
      <w:pPr>
        <w:ind w:left="360"/>
        <w:rPr>
          <w:rStyle w:val="Zwaar"/>
          <w:sz w:val="44"/>
          <w:lang w:val="nl-NL"/>
        </w:rPr>
      </w:pPr>
    </w:p>
    <w:p w14:paraId="69D29EBB" w14:textId="25E7E864" w:rsidR="0084000A" w:rsidRPr="0010059B" w:rsidRDefault="0084000A" w:rsidP="0084000A">
      <w:pPr>
        <w:ind w:left="360"/>
        <w:rPr>
          <w:rStyle w:val="Zwaar"/>
          <w:caps/>
          <w:sz w:val="90"/>
          <w:szCs w:val="90"/>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0059B">
        <w:rPr>
          <w:rStyle w:val="Zwaar"/>
          <w:caps/>
          <w:sz w:val="90"/>
          <w:szCs w:val="90"/>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curacaose keuken</w:t>
      </w:r>
    </w:p>
    <w:p w14:paraId="4CCAF9E7" w14:textId="740769A0" w:rsidR="0084000A" w:rsidRPr="0010059B" w:rsidRDefault="0084000A" w:rsidP="0084000A">
      <w:pPr>
        <w:ind w:left="360"/>
        <w:rPr>
          <w:rStyle w:val="Zwaar"/>
          <w:b w:val="0"/>
          <w:sz w:val="44"/>
          <w:lang w:val="nl-NL"/>
        </w:rPr>
      </w:pPr>
      <w:r w:rsidRPr="0010059B">
        <w:rPr>
          <w:rStyle w:val="Zwaar"/>
          <w:b w:val="0"/>
          <w:sz w:val="44"/>
          <w:lang w:val="nl-NL"/>
        </w:rPr>
        <w:t>Ik</w:t>
      </w:r>
      <w:r w:rsidR="00CF428A" w:rsidRPr="0010059B">
        <w:rPr>
          <w:rStyle w:val="Zwaar"/>
          <w:b w:val="0"/>
          <w:sz w:val="44"/>
          <w:lang w:val="nl-NL"/>
        </w:rPr>
        <w:t xml:space="preserve"> heb 1</w:t>
      </w:r>
      <w:r w:rsidRPr="0010059B">
        <w:rPr>
          <w:rStyle w:val="Zwaar"/>
          <w:b w:val="0"/>
          <w:sz w:val="44"/>
          <w:lang w:val="nl-NL"/>
        </w:rPr>
        <w:t xml:space="preserve"> gerecht gekozen</w:t>
      </w:r>
    </w:p>
    <w:p w14:paraId="2A71F819" w14:textId="77777777" w:rsidR="0084000A" w:rsidRPr="0010059B" w:rsidRDefault="0084000A" w:rsidP="0084000A">
      <w:pPr>
        <w:ind w:left="360"/>
        <w:rPr>
          <w:rStyle w:val="Zwaar"/>
          <w:b w:val="0"/>
          <w:sz w:val="44"/>
          <w:lang w:val="nl-NL"/>
        </w:rPr>
      </w:pPr>
    </w:p>
    <w:p w14:paraId="38E9723C" w14:textId="3A3D562B" w:rsidR="0084000A" w:rsidRPr="0010059B" w:rsidRDefault="0084000A" w:rsidP="0010059B">
      <w:pPr>
        <w:ind w:firstLine="360"/>
        <w:rPr>
          <w:rStyle w:val="Zwaar"/>
          <w:b w:val="0"/>
          <w:sz w:val="44"/>
          <w:lang w:val="nl-NL"/>
        </w:rPr>
      </w:pPr>
      <w:r w:rsidRPr="0010059B">
        <w:rPr>
          <w:rStyle w:val="Zwaar"/>
          <w:b w:val="0"/>
          <w:sz w:val="44"/>
          <w:lang w:val="nl-NL"/>
        </w:rPr>
        <w:t xml:space="preserve">Een typisch </w:t>
      </w:r>
      <w:r w:rsidR="00FA0A8B" w:rsidRPr="0010059B">
        <w:rPr>
          <w:rStyle w:val="Zwaar"/>
          <w:b w:val="0"/>
          <w:sz w:val="44"/>
          <w:lang w:val="nl-NL"/>
        </w:rPr>
        <w:t>Curaçaos</w:t>
      </w:r>
      <w:r w:rsidRPr="0010059B">
        <w:rPr>
          <w:rStyle w:val="Zwaar"/>
          <w:b w:val="0"/>
          <w:sz w:val="44"/>
          <w:lang w:val="nl-NL"/>
        </w:rPr>
        <w:t xml:space="preserve"> nagerecht is </w:t>
      </w:r>
      <w:proofErr w:type="spellStart"/>
      <w:r w:rsidRPr="0010059B">
        <w:rPr>
          <w:rStyle w:val="Zwaar"/>
          <w:b w:val="0"/>
          <w:sz w:val="44"/>
          <w:lang w:val="nl-NL"/>
        </w:rPr>
        <w:t>Bolo</w:t>
      </w:r>
      <w:proofErr w:type="spellEnd"/>
      <w:r w:rsidRPr="0010059B">
        <w:rPr>
          <w:rStyle w:val="Zwaar"/>
          <w:b w:val="0"/>
          <w:sz w:val="44"/>
          <w:lang w:val="nl-NL"/>
        </w:rPr>
        <w:t xml:space="preserve"> Cake</w:t>
      </w:r>
    </w:p>
    <w:p w14:paraId="752794F6" w14:textId="77777777" w:rsidR="00CF428A" w:rsidRPr="0010059B" w:rsidRDefault="00CF428A" w:rsidP="00CF428A">
      <w:pPr>
        <w:ind w:left="360"/>
        <w:rPr>
          <w:rStyle w:val="Zwaar"/>
          <w:b w:val="0"/>
          <w:sz w:val="44"/>
          <w:lang w:val="nl-NL"/>
        </w:rPr>
      </w:pPr>
    </w:p>
    <w:p w14:paraId="7FBC19F1" w14:textId="19BD69F3" w:rsidR="00CF428A" w:rsidRPr="0010059B" w:rsidRDefault="00CF428A" w:rsidP="00CF428A">
      <w:pPr>
        <w:ind w:left="360"/>
        <w:rPr>
          <w:rStyle w:val="Zwaar"/>
          <w:b w:val="0"/>
          <w:sz w:val="44"/>
          <w:lang w:val="nl-NL"/>
        </w:rPr>
      </w:pPr>
      <w:r w:rsidRPr="0010059B">
        <w:rPr>
          <w:rStyle w:val="Zwaar"/>
          <w:b w:val="0"/>
          <w:sz w:val="44"/>
          <w:lang w:val="nl-NL"/>
        </w:rPr>
        <w:t>Recept</w:t>
      </w:r>
    </w:p>
    <w:p w14:paraId="260144E9" w14:textId="77777777" w:rsidR="00CF428A" w:rsidRPr="0010059B" w:rsidRDefault="00CF428A" w:rsidP="00CF428A">
      <w:pPr>
        <w:ind w:left="360"/>
        <w:rPr>
          <w:rStyle w:val="Zwaar"/>
          <w:b w:val="0"/>
          <w:sz w:val="44"/>
          <w:lang w:val="nl-NL"/>
        </w:rPr>
      </w:pPr>
    </w:p>
    <w:p w14:paraId="129657D0" w14:textId="1E6E9DD2" w:rsidR="00CF428A" w:rsidRPr="0010059B" w:rsidRDefault="00FA0A8B" w:rsidP="00CF428A">
      <w:pPr>
        <w:ind w:left="360"/>
        <w:rPr>
          <w:rStyle w:val="Zwaar"/>
          <w:b w:val="0"/>
          <w:sz w:val="44"/>
          <w:lang w:val="nl-NL"/>
        </w:rPr>
      </w:pPr>
      <w:r w:rsidRPr="0010059B">
        <w:rPr>
          <w:rStyle w:val="Zwaar"/>
          <w:b w:val="0"/>
          <w:sz w:val="44"/>
          <w:lang w:val="nl-NL"/>
        </w:rPr>
        <w:t>Ingrediënten</w:t>
      </w:r>
    </w:p>
    <w:p w14:paraId="2CB37372" w14:textId="7B454166" w:rsidR="00CF428A" w:rsidRPr="0010059B" w:rsidRDefault="00CF428A" w:rsidP="00CF428A">
      <w:pPr>
        <w:ind w:left="360"/>
        <w:rPr>
          <w:rStyle w:val="Zwaar"/>
          <w:b w:val="0"/>
          <w:sz w:val="44"/>
          <w:lang w:val="nl-NL"/>
        </w:rPr>
      </w:pPr>
      <w:r w:rsidRPr="0010059B">
        <w:rPr>
          <w:rStyle w:val="Zwaar"/>
          <w:b w:val="0"/>
          <w:sz w:val="44"/>
          <w:lang w:val="nl-NL"/>
        </w:rPr>
        <w:t xml:space="preserve">1kg ongezouten </w:t>
      </w:r>
      <w:r w:rsidR="00FA0A8B" w:rsidRPr="0010059B">
        <w:rPr>
          <w:rStyle w:val="Zwaar"/>
          <w:b w:val="0"/>
          <w:sz w:val="44"/>
          <w:lang w:val="nl-NL"/>
        </w:rPr>
        <w:t>cashewnoten</w:t>
      </w:r>
    </w:p>
    <w:p w14:paraId="43EDCE43" w14:textId="3F8FAC5D" w:rsidR="00CF428A" w:rsidRPr="0010059B" w:rsidRDefault="00CF428A" w:rsidP="00CF428A">
      <w:pPr>
        <w:ind w:left="360"/>
        <w:rPr>
          <w:rStyle w:val="Zwaar"/>
          <w:b w:val="0"/>
          <w:sz w:val="44"/>
          <w:lang w:val="nl-NL"/>
        </w:rPr>
      </w:pPr>
      <w:r w:rsidRPr="0010059B">
        <w:rPr>
          <w:rStyle w:val="Zwaar"/>
          <w:b w:val="0"/>
          <w:sz w:val="44"/>
          <w:lang w:val="nl-NL"/>
        </w:rPr>
        <w:t>750 gr suiker</w:t>
      </w:r>
    </w:p>
    <w:p w14:paraId="6FDE55D4" w14:textId="1CDC3C8C" w:rsidR="00CF428A" w:rsidRPr="0010059B" w:rsidRDefault="00CF428A" w:rsidP="00CF428A">
      <w:pPr>
        <w:ind w:left="360"/>
        <w:rPr>
          <w:rStyle w:val="Zwaar"/>
          <w:b w:val="0"/>
          <w:sz w:val="44"/>
          <w:lang w:val="nl-NL"/>
        </w:rPr>
      </w:pPr>
      <w:r w:rsidRPr="0010059B">
        <w:rPr>
          <w:rStyle w:val="Zwaar"/>
          <w:b w:val="0"/>
          <w:sz w:val="44"/>
          <w:lang w:val="nl-NL"/>
        </w:rPr>
        <w:t>2blikken gecondenseerde gesuikerde melk</w:t>
      </w:r>
    </w:p>
    <w:p w14:paraId="164CD6E1" w14:textId="7F1E3BD8" w:rsidR="00CF428A" w:rsidRPr="0010059B" w:rsidRDefault="00CF428A" w:rsidP="00CF428A">
      <w:pPr>
        <w:ind w:left="360"/>
        <w:rPr>
          <w:rStyle w:val="Zwaar"/>
          <w:b w:val="0"/>
          <w:sz w:val="44"/>
          <w:lang w:val="nl-NL"/>
        </w:rPr>
      </w:pPr>
      <w:r w:rsidRPr="0010059B">
        <w:rPr>
          <w:rStyle w:val="Zwaar"/>
          <w:b w:val="0"/>
          <w:sz w:val="44"/>
          <w:lang w:val="nl-NL"/>
        </w:rPr>
        <w:t>2 eetlepel rum</w:t>
      </w:r>
    </w:p>
    <w:p w14:paraId="480B9349" w14:textId="5D2022F3" w:rsidR="00CF428A" w:rsidRPr="0010059B" w:rsidRDefault="00CF428A" w:rsidP="00CF428A">
      <w:pPr>
        <w:ind w:left="360"/>
        <w:rPr>
          <w:rStyle w:val="Zwaar"/>
          <w:b w:val="0"/>
          <w:sz w:val="44"/>
          <w:lang w:val="nl-NL"/>
        </w:rPr>
      </w:pPr>
      <w:r w:rsidRPr="0010059B">
        <w:rPr>
          <w:rStyle w:val="Zwaar"/>
          <w:b w:val="0"/>
          <w:sz w:val="44"/>
          <w:lang w:val="nl-NL"/>
        </w:rPr>
        <w:t>2 eetlepels cognac</w:t>
      </w:r>
    </w:p>
    <w:p w14:paraId="45EAD5FD" w14:textId="0DFB2179" w:rsidR="00CF428A" w:rsidRPr="0010059B" w:rsidRDefault="00CF428A" w:rsidP="00CF428A">
      <w:pPr>
        <w:ind w:left="360"/>
        <w:rPr>
          <w:rStyle w:val="Zwaar"/>
          <w:b w:val="0"/>
          <w:sz w:val="44"/>
          <w:lang w:val="nl-NL"/>
        </w:rPr>
      </w:pPr>
      <w:r w:rsidRPr="0010059B">
        <w:rPr>
          <w:rStyle w:val="Zwaar"/>
          <w:b w:val="0"/>
          <w:sz w:val="44"/>
          <w:lang w:val="nl-NL"/>
        </w:rPr>
        <w:t xml:space="preserve">2 eetlepels </w:t>
      </w:r>
      <w:r w:rsidR="00FA0A8B" w:rsidRPr="0010059B">
        <w:rPr>
          <w:rStyle w:val="Zwaar"/>
          <w:b w:val="0"/>
          <w:sz w:val="44"/>
          <w:lang w:val="nl-NL"/>
        </w:rPr>
        <w:t>vanille</w:t>
      </w:r>
      <w:r w:rsidRPr="0010059B">
        <w:rPr>
          <w:rStyle w:val="Zwaar"/>
          <w:b w:val="0"/>
          <w:sz w:val="44"/>
          <w:lang w:val="nl-NL"/>
        </w:rPr>
        <w:t>-essence</w:t>
      </w:r>
    </w:p>
    <w:p w14:paraId="34E9AE87" w14:textId="6F475E97" w:rsidR="00CF428A" w:rsidRPr="0010059B" w:rsidRDefault="00CF428A" w:rsidP="00CF428A">
      <w:pPr>
        <w:ind w:left="360"/>
        <w:rPr>
          <w:rStyle w:val="Zwaar"/>
          <w:b w:val="0"/>
          <w:sz w:val="44"/>
          <w:lang w:val="nl-NL"/>
        </w:rPr>
      </w:pPr>
      <w:r w:rsidRPr="0010059B">
        <w:rPr>
          <w:rStyle w:val="Zwaar"/>
          <w:b w:val="0"/>
          <w:sz w:val="44"/>
          <w:lang w:val="nl-NL"/>
        </w:rPr>
        <w:t>1 theelepel boter</w:t>
      </w:r>
    </w:p>
    <w:p w14:paraId="3F9C6E7C" w14:textId="6FA09B70" w:rsidR="00CF428A" w:rsidRPr="0010059B" w:rsidRDefault="00CF428A" w:rsidP="00CF428A">
      <w:pPr>
        <w:ind w:left="360"/>
        <w:rPr>
          <w:rStyle w:val="Zwaar"/>
          <w:b w:val="0"/>
          <w:sz w:val="44"/>
          <w:lang w:val="nl-NL"/>
        </w:rPr>
      </w:pPr>
      <w:r w:rsidRPr="0010059B">
        <w:rPr>
          <w:rStyle w:val="Zwaar"/>
          <w:b w:val="0"/>
          <w:sz w:val="44"/>
          <w:lang w:val="nl-NL"/>
        </w:rPr>
        <w:t>Voorbereiding</w:t>
      </w:r>
    </w:p>
    <w:p w14:paraId="2004B501" w14:textId="122B2DF7" w:rsidR="00CF428A" w:rsidRPr="0010059B" w:rsidRDefault="00CF428A" w:rsidP="00CF428A">
      <w:pPr>
        <w:ind w:left="360"/>
        <w:rPr>
          <w:rStyle w:val="Zwaar"/>
          <w:b w:val="0"/>
          <w:sz w:val="44"/>
          <w:lang w:val="nl-NL"/>
        </w:rPr>
      </w:pPr>
      <w:r w:rsidRPr="0010059B">
        <w:rPr>
          <w:rStyle w:val="Zwaar"/>
          <w:b w:val="0"/>
          <w:sz w:val="44"/>
          <w:lang w:val="nl-NL"/>
        </w:rPr>
        <w:t xml:space="preserve">Voor deze tart hebben wij een gewone </w:t>
      </w:r>
      <w:r w:rsidR="00FA0A8B" w:rsidRPr="0010059B">
        <w:rPr>
          <w:rStyle w:val="Zwaar"/>
          <w:b w:val="0"/>
          <w:sz w:val="44"/>
          <w:lang w:val="nl-NL"/>
        </w:rPr>
        <w:t>Curaçaose</w:t>
      </w:r>
      <w:r w:rsidRPr="0010059B">
        <w:rPr>
          <w:rStyle w:val="Zwaar"/>
          <w:b w:val="0"/>
          <w:sz w:val="44"/>
          <w:lang w:val="nl-NL"/>
        </w:rPr>
        <w:t xml:space="preserve"> </w:t>
      </w:r>
      <w:proofErr w:type="spellStart"/>
      <w:r w:rsidRPr="0010059B">
        <w:rPr>
          <w:rStyle w:val="Zwaar"/>
          <w:b w:val="0"/>
          <w:sz w:val="44"/>
          <w:lang w:val="nl-NL"/>
        </w:rPr>
        <w:t>bolo</w:t>
      </w:r>
      <w:proofErr w:type="spellEnd"/>
      <w:r w:rsidRPr="0010059B">
        <w:rPr>
          <w:rStyle w:val="Zwaar"/>
          <w:b w:val="0"/>
          <w:sz w:val="44"/>
          <w:lang w:val="nl-NL"/>
        </w:rPr>
        <w:t xml:space="preserve"> di </w:t>
      </w:r>
      <w:proofErr w:type="spellStart"/>
      <w:r w:rsidRPr="0010059B">
        <w:rPr>
          <w:rStyle w:val="Zwaar"/>
          <w:b w:val="0"/>
          <w:sz w:val="44"/>
          <w:lang w:val="nl-NL"/>
        </w:rPr>
        <w:t>manteka</w:t>
      </w:r>
      <w:proofErr w:type="spellEnd"/>
      <w:r w:rsidRPr="0010059B">
        <w:rPr>
          <w:rStyle w:val="Zwaar"/>
          <w:b w:val="0"/>
          <w:sz w:val="44"/>
          <w:lang w:val="nl-NL"/>
        </w:rPr>
        <w:t xml:space="preserve"> nodig, zelf gebakken zie recept. Deze wordt dan in lagen gesneden me </w:t>
      </w:r>
      <w:proofErr w:type="spellStart"/>
      <w:r w:rsidRPr="0010059B">
        <w:rPr>
          <w:rStyle w:val="Zwaar"/>
          <w:b w:val="0"/>
          <w:sz w:val="44"/>
          <w:lang w:val="nl-NL"/>
        </w:rPr>
        <w:t>cashew</w:t>
      </w:r>
      <w:proofErr w:type="spellEnd"/>
      <w:r w:rsidRPr="0010059B">
        <w:rPr>
          <w:rStyle w:val="Zwaar"/>
          <w:b w:val="0"/>
          <w:sz w:val="44"/>
          <w:lang w:val="nl-NL"/>
        </w:rPr>
        <w:t xml:space="preserve">-mengsel gevuld en aan de </w:t>
      </w:r>
      <w:r w:rsidR="00FA0A8B" w:rsidRPr="0010059B">
        <w:rPr>
          <w:rStyle w:val="Zwaar"/>
          <w:b w:val="0"/>
          <w:sz w:val="44"/>
          <w:lang w:val="nl-NL"/>
        </w:rPr>
        <w:t>buitenkant</w:t>
      </w:r>
      <w:r w:rsidRPr="0010059B">
        <w:rPr>
          <w:rStyle w:val="Zwaar"/>
          <w:b w:val="0"/>
          <w:sz w:val="44"/>
          <w:lang w:val="nl-NL"/>
        </w:rPr>
        <w:t xml:space="preserve"> besmeerd. Als de ta</w:t>
      </w:r>
      <w:r w:rsidR="00473F59" w:rsidRPr="0010059B">
        <w:rPr>
          <w:rStyle w:val="Zwaar"/>
          <w:b w:val="0"/>
          <w:sz w:val="44"/>
          <w:lang w:val="nl-NL"/>
        </w:rPr>
        <w:t>a</w:t>
      </w:r>
      <w:r w:rsidRPr="0010059B">
        <w:rPr>
          <w:rStyle w:val="Zwaar"/>
          <w:b w:val="0"/>
          <w:sz w:val="44"/>
          <w:lang w:val="nl-NL"/>
        </w:rPr>
        <w:t>rt is afgekoeld wordt deze in 3 lagen gesneden</w:t>
      </w:r>
    </w:p>
    <w:p w14:paraId="173952BA" w14:textId="77777777" w:rsidR="00FA0A8B" w:rsidRDefault="00BE0727" w:rsidP="00BE0727">
      <w:pPr>
        <w:rPr>
          <w:rStyle w:val="Zwaar"/>
          <w:sz w:val="44"/>
          <w:lang w:val="nl-NL"/>
        </w:rPr>
      </w:pPr>
      <w:r w:rsidRPr="0010059B">
        <w:rPr>
          <w:rStyle w:val="Zwaar"/>
          <w:sz w:val="44"/>
          <w:lang w:val="nl-NL"/>
        </w:rPr>
        <w:t xml:space="preserve">   </w:t>
      </w:r>
    </w:p>
    <w:p w14:paraId="3B8AF720" w14:textId="77777777" w:rsidR="00FA0A8B" w:rsidRDefault="00FA0A8B">
      <w:pPr>
        <w:rPr>
          <w:rStyle w:val="Zwaar"/>
          <w:sz w:val="44"/>
          <w:lang w:val="nl-NL"/>
        </w:rPr>
      </w:pPr>
      <w:r>
        <w:rPr>
          <w:rStyle w:val="Zwaar"/>
          <w:sz w:val="44"/>
          <w:lang w:val="nl-NL"/>
        </w:rPr>
        <w:lastRenderedPageBreak/>
        <w:br w:type="page"/>
      </w:r>
    </w:p>
    <w:p w14:paraId="1843134B" w14:textId="0D276644" w:rsidR="00CF428A" w:rsidRPr="0010059B" w:rsidRDefault="00473F59" w:rsidP="00BE0727">
      <w:pPr>
        <w:rPr>
          <w:rStyle w:val="Zwaar"/>
          <w:sz w:val="44"/>
          <w:lang w:val="nl-NL"/>
        </w:rPr>
      </w:pPr>
      <w:r w:rsidRPr="0010059B">
        <w:rPr>
          <w:rStyle w:val="Zwaar"/>
          <w:sz w:val="44"/>
          <w:lang w:val="nl-NL"/>
        </w:rPr>
        <w:lastRenderedPageBreak/>
        <w:t xml:space="preserve">Bereidingswijze </w:t>
      </w:r>
    </w:p>
    <w:p w14:paraId="22866BC9" w14:textId="77777777" w:rsidR="00473F59" w:rsidRPr="0010059B" w:rsidRDefault="00473F59" w:rsidP="00CF428A">
      <w:pPr>
        <w:ind w:left="360"/>
        <w:rPr>
          <w:rStyle w:val="Zwaar"/>
          <w:sz w:val="44"/>
          <w:lang w:val="nl-NL"/>
        </w:rPr>
      </w:pPr>
    </w:p>
    <w:p w14:paraId="3C264B3E" w14:textId="2EDB8FF9" w:rsidR="00BE0727" w:rsidRPr="0010059B" w:rsidRDefault="00473F59" w:rsidP="00BE0727">
      <w:pPr>
        <w:ind w:left="360"/>
        <w:rPr>
          <w:rStyle w:val="Zwaar"/>
          <w:b w:val="0"/>
          <w:sz w:val="44"/>
          <w:lang w:val="nl-NL"/>
        </w:rPr>
      </w:pPr>
      <w:r w:rsidRPr="0010059B">
        <w:rPr>
          <w:rStyle w:val="Zwaar"/>
          <w:b w:val="0"/>
          <w:sz w:val="44"/>
          <w:lang w:val="nl-NL"/>
        </w:rPr>
        <w:t>Maal de cash</w:t>
      </w:r>
      <w:r w:rsidR="00FA0A8B">
        <w:rPr>
          <w:rStyle w:val="Zwaar"/>
          <w:b w:val="0"/>
          <w:sz w:val="44"/>
          <w:lang w:val="nl-NL"/>
        </w:rPr>
        <w:t>e</w:t>
      </w:r>
      <w:r w:rsidRPr="0010059B">
        <w:rPr>
          <w:rStyle w:val="Zwaar"/>
          <w:b w:val="0"/>
          <w:sz w:val="44"/>
          <w:lang w:val="nl-NL"/>
        </w:rPr>
        <w:t>wnoten fijn en zet ze apart, houd een stuk of 12 cash</w:t>
      </w:r>
      <w:r w:rsidR="00FA0A8B">
        <w:rPr>
          <w:rStyle w:val="Zwaar"/>
          <w:b w:val="0"/>
          <w:sz w:val="44"/>
          <w:lang w:val="nl-NL"/>
        </w:rPr>
        <w:t>e</w:t>
      </w:r>
      <w:r w:rsidRPr="0010059B">
        <w:rPr>
          <w:rStyle w:val="Zwaar"/>
          <w:b w:val="0"/>
          <w:sz w:val="44"/>
          <w:lang w:val="nl-NL"/>
        </w:rPr>
        <w:t>wnoten heel voor de garnering. Zet de suiker met 9dl water op het vuur. Laat het koken tot dat het di</w:t>
      </w:r>
      <w:r w:rsidR="00FA0A8B">
        <w:rPr>
          <w:rStyle w:val="Zwaar"/>
          <w:b w:val="0"/>
          <w:sz w:val="44"/>
          <w:lang w:val="nl-NL"/>
        </w:rPr>
        <w:t>k</w:t>
      </w:r>
      <w:r w:rsidRPr="0010059B">
        <w:rPr>
          <w:rStyle w:val="Zwaar"/>
          <w:b w:val="0"/>
          <w:sz w:val="44"/>
          <w:lang w:val="nl-NL"/>
        </w:rPr>
        <w:t>ke stroop wordt. Voeg de melk erbij en roer flink, vervolgens de rum,</w:t>
      </w:r>
      <w:r w:rsidR="00FA0A8B">
        <w:rPr>
          <w:rStyle w:val="Zwaar"/>
          <w:b w:val="0"/>
          <w:sz w:val="44"/>
          <w:lang w:val="nl-NL"/>
        </w:rPr>
        <w:t xml:space="preserve"> </w:t>
      </w:r>
      <w:r w:rsidRPr="0010059B">
        <w:rPr>
          <w:rStyle w:val="Zwaar"/>
          <w:b w:val="0"/>
          <w:sz w:val="44"/>
          <w:lang w:val="nl-NL"/>
        </w:rPr>
        <w:t>cognac,</w:t>
      </w:r>
      <w:r w:rsidR="00FA0A8B">
        <w:rPr>
          <w:rStyle w:val="Zwaar"/>
          <w:b w:val="0"/>
          <w:sz w:val="44"/>
          <w:lang w:val="nl-NL"/>
        </w:rPr>
        <w:t xml:space="preserve"> </w:t>
      </w:r>
      <w:r w:rsidRPr="0010059B">
        <w:rPr>
          <w:rStyle w:val="Zwaar"/>
          <w:b w:val="0"/>
          <w:sz w:val="44"/>
          <w:lang w:val="nl-NL"/>
        </w:rPr>
        <w:t>essence en de boter toevoegen. Zet het vuur lager en doe de gemalen cash</w:t>
      </w:r>
      <w:r w:rsidR="00FA0A8B">
        <w:rPr>
          <w:rStyle w:val="Zwaar"/>
          <w:b w:val="0"/>
          <w:sz w:val="44"/>
          <w:lang w:val="nl-NL"/>
        </w:rPr>
        <w:t>e</w:t>
      </w:r>
      <w:r w:rsidRPr="0010059B">
        <w:rPr>
          <w:rStyle w:val="Zwaar"/>
          <w:b w:val="0"/>
          <w:sz w:val="44"/>
          <w:lang w:val="nl-NL"/>
        </w:rPr>
        <w:t>wnoten erbij en roer alles goed door. Haal het mengsel van het vuur en ga</w:t>
      </w:r>
      <w:r w:rsidR="00FA0A8B">
        <w:rPr>
          <w:rStyle w:val="Zwaar"/>
          <w:b w:val="0"/>
          <w:sz w:val="44"/>
          <w:lang w:val="nl-NL"/>
        </w:rPr>
        <w:t xml:space="preserve"> </w:t>
      </w:r>
      <w:r w:rsidRPr="0010059B">
        <w:rPr>
          <w:rStyle w:val="Zwaar"/>
          <w:b w:val="0"/>
          <w:sz w:val="44"/>
          <w:lang w:val="nl-NL"/>
        </w:rPr>
        <w:t>dan de t</w:t>
      </w:r>
      <w:r w:rsidR="00FA0A8B">
        <w:rPr>
          <w:rStyle w:val="Zwaar"/>
          <w:b w:val="0"/>
          <w:sz w:val="44"/>
          <w:lang w:val="nl-NL"/>
        </w:rPr>
        <w:t>a</w:t>
      </w:r>
      <w:r w:rsidRPr="0010059B">
        <w:rPr>
          <w:rStyle w:val="Zwaar"/>
          <w:b w:val="0"/>
          <w:sz w:val="44"/>
          <w:lang w:val="nl-NL"/>
        </w:rPr>
        <w:t>art ermee vullen. Dus laag voor lag. Als de bovenste lag op de tart zit</w:t>
      </w:r>
      <w:r w:rsidR="00BE0727" w:rsidRPr="0010059B">
        <w:rPr>
          <w:rStyle w:val="Zwaar"/>
          <w:b w:val="0"/>
          <w:sz w:val="44"/>
          <w:lang w:val="nl-NL"/>
        </w:rPr>
        <w:t>, zet dan de rest weer op het vuur en blijf roeren tot het geheel dik is geworden. Haal het mengsel van het vuur en bedek daar de buite</w:t>
      </w:r>
      <w:r w:rsidR="00FA0A8B">
        <w:rPr>
          <w:rStyle w:val="Zwaar"/>
          <w:b w:val="0"/>
          <w:sz w:val="44"/>
          <w:lang w:val="nl-NL"/>
        </w:rPr>
        <w:t>n</w:t>
      </w:r>
      <w:r w:rsidR="00BE0727" w:rsidRPr="0010059B">
        <w:rPr>
          <w:rStyle w:val="Zwaar"/>
          <w:b w:val="0"/>
          <w:sz w:val="44"/>
          <w:lang w:val="nl-NL"/>
        </w:rPr>
        <w:t xml:space="preserve">kant van de taart mee. Laat het niet afkoelen dan wordt het hard. Voor de garnering kan je roosjes maken met </w:t>
      </w:r>
      <w:r w:rsidR="00FA0A8B" w:rsidRPr="0010059B">
        <w:rPr>
          <w:rStyle w:val="Zwaar"/>
          <w:b w:val="0"/>
          <w:sz w:val="44"/>
          <w:lang w:val="nl-NL"/>
        </w:rPr>
        <w:t>gekonfijte</w:t>
      </w:r>
      <w:r w:rsidR="00BE0727" w:rsidRPr="0010059B">
        <w:rPr>
          <w:rStyle w:val="Zwaar"/>
          <w:b w:val="0"/>
          <w:sz w:val="44"/>
          <w:lang w:val="nl-NL"/>
        </w:rPr>
        <w:t xml:space="preserve"> rode en groene kersen en van de 12 cash</w:t>
      </w:r>
      <w:r w:rsidR="00FA0A8B">
        <w:rPr>
          <w:rStyle w:val="Zwaar"/>
          <w:b w:val="0"/>
          <w:sz w:val="44"/>
          <w:lang w:val="nl-NL"/>
        </w:rPr>
        <w:t>e</w:t>
      </w:r>
      <w:r w:rsidR="00BE0727" w:rsidRPr="0010059B">
        <w:rPr>
          <w:rStyle w:val="Zwaar"/>
          <w:b w:val="0"/>
          <w:sz w:val="44"/>
          <w:lang w:val="nl-NL"/>
        </w:rPr>
        <w:t>wnoten kan je blaadjes maken.</w:t>
      </w:r>
    </w:p>
    <w:p w14:paraId="5C4FFE9C" w14:textId="3645D194" w:rsidR="00CF428A" w:rsidRPr="0010059B" w:rsidRDefault="00BE0727" w:rsidP="00CF428A">
      <w:pPr>
        <w:ind w:left="360"/>
        <w:rPr>
          <w:rStyle w:val="Zwaar"/>
          <w:sz w:val="44"/>
          <w:lang w:val="nl-NL"/>
        </w:rPr>
      </w:pPr>
      <w:r w:rsidRPr="0010059B">
        <w:rPr>
          <w:rStyle w:val="Zwaar"/>
          <w:noProof/>
          <w:sz w:val="44"/>
        </w:rPr>
        <w:drawing>
          <wp:inline distT="0" distB="0" distL="0" distR="0" wp14:anchorId="2F85DEBA" wp14:editId="17D9881C">
            <wp:extent cx="3312795" cy="1941195"/>
            <wp:effectExtent l="0" t="0" r="0" b="0"/>
            <wp:docPr id="26" name="Afbeelding 26" descr="Macintosh HD:Users:shereen:Desktop:Bolo_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hereen:Desktop:Bolo_Rei.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14092" cy="1941955"/>
                    </a:xfrm>
                    <a:prstGeom prst="rect">
                      <a:avLst/>
                    </a:prstGeom>
                    <a:noFill/>
                    <a:ln>
                      <a:noFill/>
                    </a:ln>
                  </pic:spPr>
                </pic:pic>
              </a:graphicData>
            </a:graphic>
          </wp:inline>
        </w:drawing>
      </w:r>
    </w:p>
    <w:p w14:paraId="0F475777" w14:textId="5B218805" w:rsidR="00BE0727" w:rsidRPr="0010059B" w:rsidRDefault="00BE0727" w:rsidP="00CF428A">
      <w:pPr>
        <w:ind w:left="360"/>
        <w:rPr>
          <w:rStyle w:val="Zwaar"/>
          <w:caps/>
          <w:sz w:val="180"/>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0059B">
        <w:rPr>
          <w:rStyle w:val="Zwaar"/>
          <w:caps/>
          <w:sz w:val="180"/>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de taal</w:t>
      </w:r>
    </w:p>
    <w:p w14:paraId="601CC19F" w14:textId="039331B8" w:rsidR="00BC15FF" w:rsidRPr="0010059B" w:rsidRDefault="00BE0727" w:rsidP="00BC15FF">
      <w:pPr>
        <w:ind w:left="360"/>
        <w:rPr>
          <w:rStyle w:val="Zwaar"/>
          <w:b w:val="0"/>
          <w:sz w:val="44"/>
          <w:lang w:val="nl-NL"/>
        </w:rPr>
      </w:pPr>
      <w:r w:rsidRPr="0010059B">
        <w:rPr>
          <w:rStyle w:val="Zwaar"/>
          <w:b w:val="0"/>
          <w:sz w:val="44"/>
          <w:lang w:val="nl-NL"/>
        </w:rPr>
        <w:t>Op</w:t>
      </w:r>
      <w:r w:rsidR="00BC15FF" w:rsidRPr="0010059B">
        <w:rPr>
          <w:rStyle w:val="Zwaar"/>
          <w:b w:val="0"/>
          <w:sz w:val="44"/>
          <w:lang w:val="nl-NL"/>
        </w:rPr>
        <w:t xml:space="preserve"> </w:t>
      </w:r>
      <w:r w:rsidR="00FA0A8B" w:rsidRPr="0010059B">
        <w:rPr>
          <w:rStyle w:val="Zwaar"/>
          <w:b w:val="0"/>
          <w:sz w:val="44"/>
          <w:lang w:val="nl-NL"/>
        </w:rPr>
        <w:t>curaçao</w:t>
      </w:r>
      <w:r w:rsidR="00BC15FF" w:rsidRPr="0010059B">
        <w:rPr>
          <w:rStyle w:val="Zwaar"/>
          <w:b w:val="0"/>
          <w:sz w:val="44"/>
          <w:lang w:val="nl-NL"/>
        </w:rPr>
        <w:t xml:space="preserve"> wordt er Surinaams,</w:t>
      </w:r>
      <w:r w:rsidR="00FA0A8B">
        <w:rPr>
          <w:rStyle w:val="Zwaar"/>
          <w:b w:val="0"/>
          <w:sz w:val="44"/>
          <w:lang w:val="nl-NL"/>
        </w:rPr>
        <w:t xml:space="preserve"> </w:t>
      </w:r>
      <w:r w:rsidR="00BC15FF" w:rsidRPr="0010059B">
        <w:rPr>
          <w:rStyle w:val="Zwaar"/>
          <w:b w:val="0"/>
          <w:sz w:val="44"/>
          <w:lang w:val="nl-NL"/>
        </w:rPr>
        <w:t>N</w:t>
      </w:r>
      <w:r w:rsidRPr="0010059B">
        <w:rPr>
          <w:rStyle w:val="Zwaar"/>
          <w:b w:val="0"/>
          <w:sz w:val="44"/>
          <w:lang w:val="nl-NL"/>
        </w:rPr>
        <w:t xml:space="preserve">ederlands </w:t>
      </w:r>
      <w:r w:rsidR="00BC15FF" w:rsidRPr="0010059B">
        <w:rPr>
          <w:rStyle w:val="Zwaar"/>
          <w:b w:val="0"/>
          <w:sz w:val="44"/>
          <w:lang w:val="nl-NL"/>
        </w:rPr>
        <w:t xml:space="preserve">en Papiamento(dat is een soort Spaans Portugees en Nederlands) </w:t>
      </w:r>
      <w:r w:rsidRPr="0010059B">
        <w:rPr>
          <w:rStyle w:val="Zwaar"/>
          <w:b w:val="0"/>
          <w:sz w:val="44"/>
          <w:lang w:val="nl-NL"/>
        </w:rPr>
        <w:t xml:space="preserve">gesproken. Nederlands wordt op alle </w:t>
      </w:r>
      <w:r w:rsidR="00BC15FF" w:rsidRPr="0010059B">
        <w:rPr>
          <w:rStyle w:val="Zwaar"/>
          <w:b w:val="0"/>
          <w:sz w:val="44"/>
          <w:lang w:val="nl-NL"/>
        </w:rPr>
        <w:t>Nederlandse-Antillen gesproken.</w:t>
      </w:r>
    </w:p>
    <w:p w14:paraId="39DAC52A" w14:textId="59874327" w:rsidR="00BC15FF" w:rsidRPr="0010059B" w:rsidRDefault="00BC15FF" w:rsidP="00BC15FF">
      <w:pPr>
        <w:ind w:left="360"/>
        <w:rPr>
          <w:rStyle w:val="Zwaar"/>
          <w:b w:val="0"/>
          <w:sz w:val="44"/>
          <w:lang w:val="nl-NL"/>
        </w:rPr>
      </w:pPr>
      <w:r w:rsidRPr="0010059B">
        <w:rPr>
          <w:rStyle w:val="Zwaar"/>
          <w:b w:val="0"/>
          <w:sz w:val="44"/>
          <w:lang w:val="nl-NL"/>
        </w:rPr>
        <w:t>Hier heb ik een paar worden in het Papiamento</w:t>
      </w:r>
    </w:p>
    <w:p w14:paraId="68D1F3EA" w14:textId="77777777" w:rsidR="00BC15FF" w:rsidRPr="0010059B" w:rsidRDefault="00BC15FF" w:rsidP="00BC15FF">
      <w:pPr>
        <w:ind w:left="360"/>
        <w:rPr>
          <w:rStyle w:val="Zwaar"/>
          <w:sz w:val="44"/>
          <w:lang w:val="nl-NL"/>
        </w:rPr>
      </w:pPr>
    </w:p>
    <w:p w14:paraId="352825A1" w14:textId="2F9B183A" w:rsidR="00BC15FF" w:rsidRPr="0010059B" w:rsidRDefault="00BC15FF" w:rsidP="00BC15FF">
      <w:pPr>
        <w:ind w:left="360"/>
        <w:rPr>
          <w:rStyle w:val="Zwaar"/>
          <w:b w:val="0"/>
          <w:sz w:val="44"/>
          <w:lang w:val="nl-NL"/>
        </w:rPr>
      </w:pPr>
      <w:r w:rsidRPr="0010059B">
        <w:rPr>
          <w:rStyle w:val="Zwaar"/>
          <w:b w:val="0"/>
          <w:sz w:val="44"/>
          <w:lang w:val="nl-NL"/>
        </w:rPr>
        <w:t xml:space="preserve">Welkom=Bon </w:t>
      </w:r>
      <w:proofErr w:type="spellStart"/>
      <w:r w:rsidRPr="0010059B">
        <w:rPr>
          <w:rStyle w:val="Zwaar"/>
          <w:b w:val="0"/>
          <w:sz w:val="44"/>
          <w:lang w:val="nl-NL"/>
        </w:rPr>
        <w:t>bini</w:t>
      </w:r>
      <w:proofErr w:type="spellEnd"/>
    </w:p>
    <w:p w14:paraId="240359DC" w14:textId="5F2ACC02" w:rsidR="00BC15FF" w:rsidRPr="0010059B" w:rsidRDefault="00BC15FF" w:rsidP="00BC15FF">
      <w:pPr>
        <w:ind w:left="360"/>
        <w:rPr>
          <w:rStyle w:val="Zwaar"/>
          <w:b w:val="0"/>
          <w:sz w:val="44"/>
          <w:lang w:val="nl-NL"/>
        </w:rPr>
      </w:pPr>
      <w:r w:rsidRPr="0010059B">
        <w:rPr>
          <w:rStyle w:val="Zwaar"/>
          <w:b w:val="0"/>
          <w:sz w:val="44"/>
          <w:lang w:val="nl-NL"/>
        </w:rPr>
        <w:t>Goede morgen= Bon dia</w:t>
      </w:r>
    </w:p>
    <w:p w14:paraId="5B7629B4" w14:textId="51A9488D" w:rsidR="00BC15FF" w:rsidRPr="0010059B" w:rsidRDefault="00E16C04" w:rsidP="00BC15FF">
      <w:pPr>
        <w:ind w:left="360"/>
        <w:rPr>
          <w:rStyle w:val="Zwaar"/>
          <w:b w:val="0"/>
          <w:sz w:val="44"/>
          <w:lang w:val="nl-NL"/>
        </w:rPr>
      </w:pPr>
      <w:r w:rsidRPr="0010059B">
        <w:rPr>
          <w:rStyle w:val="Zwaar"/>
          <w:b w:val="0"/>
          <w:sz w:val="44"/>
          <w:lang w:val="nl-NL"/>
        </w:rPr>
        <w:t xml:space="preserve">Goede middag=Bon </w:t>
      </w:r>
      <w:proofErr w:type="spellStart"/>
      <w:r w:rsidRPr="0010059B">
        <w:rPr>
          <w:rStyle w:val="Zwaar"/>
          <w:b w:val="0"/>
          <w:sz w:val="44"/>
          <w:lang w:val="nl-NL"/>
        </w:rPr>
        <w:t>tardi</w:t>
      </w:r>
      <w:proofErr w:type="spellEnd"/>
    </w:p>
    <w:p w14:paraId="6651332B" w14:textId="6A94382F" w:rsidR="00E16C04" w:rsidRPr="0010059B" w:rsidRDefault="00E16C04" w:rsidP="00BC15FF">
      <w:pPr>
        <w:ind w:left="360"/>
        <w:rPr>
          <w:rStyle w:val="Zwaar"/>
          <w:b w:val="0"/>
          <w:sz w:val="44"/>
          <w:lang w:val="nl-NL"/>
        </w:rPr>
      </w:pPr>
      <w:r w:rsidRPr="0010059B">
        <w:rPr>
          <w:rStyle w:val="Zwaar"/>
          <w:b w:val="0"/>
          <w:sz w:val="44"/>
          <w:lang w:val="nl-NL"/>
        </w:rPr>
        <w:t xml:space="preserve">Geode avond=Bon </w:t>
      </w:r>
      <w:proofErr w:type="spellStart"/>
      <w:r w:rsidRPr="0010059B">
        <w:rPr>
          <w:rStyle w:val="Zwaar"/>
          <w:b w:val="0"/>
          <w:sz w:val="44"/>
          <w:lang w:val="nl-NL"/>
        </w:rPr>
        <w:t>nochi</w:t>
      </w:r>
      <w:proofErr w:type="spellEnd"/>
    </w:p>
    <w:p w14:paraId="6BF9D604" w14:textId="741B8E32" w:rsidR="00E16C04" w:rsidRPr="0010059B" w:rsidRDefault="00E16C04" w:rsidP="00BC15FF">
      <w:pPr>
        <w:ind w:left="360"/>
        <w:rPr>
          <w:rStyle w:val="Zwaar"/>
          <w:b w:val="0"/>
          <w:sz w:val="44"/>
          <w:lang w:val="nl-NL"/>
        </w:rPr>
      </w:pPr>
      <w:r w:rsidRPr="0010059B">
        <w:rPr>
          <w:rStyle w:val="Zwaar"/>
          <w:b w:val="0"/>
          <w:sz w:val="44"/>
          <w:lang w:val="nl-NL"/>
        </w:rPr>
        <w:t xml:space="preserve">Hoe gaat het?=Kon ta </w:t>
      </w:r>
      <w:proofErr w:type="spellStart"/>
      <w:r w:rsidRPr="0010059B">
        <w:rPr>
          <w:rStyle w:val="Zwaar"/>
          <w:b w:val="0"/>
          <w:sz w:val="44"/>
          <w:lang w:val="nl-NL"/>
        </w:rPr>
        <w:t>bai</w:t>
      </w:r>
      <w:proofErr w:type="spellEnd"/>
      <w:r w:rsidRPr="0010059B">
        <w:rPr>
          <w:rStyle w:val="Zwaar"/>
          <w:b w:val="0"/>
          <w:sz w:val="44"/>
          <w:lang w:val="nl-NL"/>
        </w:rPr>
        <w:t>?</w:t>
      </w:r>
    </w:p>
    <w:p w14:paraId="7F1F7013" w14:textId="640063F3" w:rsidR="00E16C04" w:rsidRPr="0010059B" w:rsidRDefault="00E16C04" w:rsidP="00BC15FF">
      <w:pPr>
        <w:ind w:left="360"/>
        <w:rPr>
          <w:rStyle w:val="Zwaar"/>
          <w:b w:val="0"/>
          <w:sz w:val="44"/>
          <w:lang w:val="nl-NL"/>
        </w:rPr>
      </w:pPr>
      <w:r w:rsidRPr="0010059B">
        <w:rPr>
          <w:rStyle w:val="Zwaar"/>
          <w:b w:val="0"/>
          <w:sz w:val="44"/>
          <w:lang w:val="nl-NL"/>
        </w:rPr>
        <w:t>Het gaat goed=Mi ta bon</w:t>
      </w:r>
    </w:p>
    <w:p w14:paraId="6C250A13" w14:textId="59F2614D" w:rsidR="00E16C04" w:rsidRPr="0010059B" w:rsidRDefault="00E16C04" w:rsidP="00BC15FF">
      <w:pPr>
        <w:ind w:left="360"/>
        <w:rPr>
          <w:rStyle w:val="Zwaar"/>
          <w:b w:val="0"/>
          <w:sz w:val="44"/>
          <w:lang w:val="nl-NL"/>
        </w:rPr>
      </w:pPr>
      <w:r w:rsidRPr="0010059B">
        <w:rPr>
          <w:rStyle w:val="Zwaar"/>
          <w:b w:val="0"/>
          <w:sz w:val="44"/>
          <w:lang w:val="nl-NL"/>
        </w:rPr>
        <w:t xml:space="preserve">Hoe heet je?=Kon bo </w:t>
      </w:r>
      <w:proofErr w:type="spellStart"/>
      <w:r w:rsidRPr="0010059B">
        <w:rPr>
          <w:rStyle w:val="Zwaar"/>
          <w:b w:val="0"/>
          <w:sz w:val="44"/>
          <w:lang w:val="nl-NL"/>
        </w:rPr>
        <w:t>yama</w:t>
      </w:r>
      <w:proofErr w:type="spellEnd"/>
      <w:r w:rsidRPr="0010059B">
        <w:rPr>
          <w:rStyle w:val="Zwaar"/>
          <w:b w:val="0"/>
          <w:sz w:val="44"/>
          <w:lang w:val="nl-NL"/>
        </w:rPr>
        <w:t>?</w:t>
      </w:r>
    </w:p>
    <w:p w14:paraId="759B17F1" w14:textId="0CAA958D" w:rsidR="00E16C04" w:rsidRPr="0010059B" w:rsidRDefault="00E16C04" w:rsidP="00BC15FF">
      <w:pPr>
        <w:ind w:left="360"/>
        <w:rPr>
          <w:rStyle w:val="Zwaar"/>
          <w:b w:val="0"/>
          <w:sz w:val="44"/>
          <w:lang w:val="nl-NL"/>
        </w:rPr>
      </w:pPr>
      <w:r w:rsidRPr="0010059B">
        <w:rPr>
          <w:rStyle w:val="Zwaar"/>
          <w:b w:val="0"/>
          <w:sz w:val="44"/>
          <w:lang w:val="nl-NL"/>
        </w:rPr>
        <w:t>Ik heet=</w:t>
      </w:r>
      <w:r w:rsidR="00044210" w:rsidRPr="0010059B">
        <w:rPr>
          <w:rStyle w:val="Zwaar"/>
          <w:b w:val="0"/>
          <w:sz w:val="44"/>
          <w:lang w:val="nl-NL"/>
        </w:rPr>
        <w:t xml:space="preserve">Mi </w:t>
      </w:r>
      <w:proofErr w:type="spellStart"/>
      <w:r w:rsidR="00044210" w:rsidRPr="0010059B">
        <w:rPr>
          <w:rStyle w:val="Zwaar"/>
          <w:b w:val="0"/>
          <w:sz w:val="44"/>
          <w:lang w:val="nl-NL"/>
        </w:rPr>
        <w:t>yama</w:t>
      </w:r>
      <w:proofErr w:type="spellEnd"/>
    </w:p>
    <w:p w14:paraId="7E65D321" w14:textId="77777777" w:rsidR="00E16C04" w:rsidRPr="0010059B" w:rsidRDefault="00E16C04" w:rsidP="00E16C04">
      <w:pPr>
        <w:ind w:left="360"/>
        <w:rPr>
          <w:rStyle w:val="Zwaar"/>
          <w:b w:val="0"/>
          <w:sz w:val="44"/>
          <w:lang w:val="nl-NL"/>
        </w:rPr>
      </w:pPr>
      <w:r w:rsidRPr="0010059B">
        <w:rPr>
          <w:rStyle w:val="Zwaar"/>
          <w:b w:val="0"/>
          <w:sz w:val="44"/>
          <w:lang w:val="nl-NL"/>
        </w:rPr>
        <w:t xml:space="preserve">Ik kom uit=Mi ta </w:t>
      </w:r>
      <w:proofErr w:type="spellStart"/>
      <w:r w:rsidRPr="0010059B">
        <w:rPr>
          <w:rStyle w:val="Zwaar"/>
          <w:b w:val="0"/>
          <w:sz w:val="44"/>
          <w:lang w:val="nl-NL"/>
        </w:rPr>
        <w:t>bini</w:t>
      </w:r>
      <w:proofErr w:type="spellEnd"/>
      <w:r w:rsidRPr="0010059B">
        <w:rPr>
          <w:rStyle w:val="Zwaar"/>
          <w:b w:val="0"/>
          <w:sz w:val="44"/>
          <w:lang w:val="nl-NL"/>
        </w:rPr>
        <w:t xml:space="preserve"> di</w:t>
      </w:r>
    </w:p>
    <w:p w14:paraId="4860D7D7" w14:textId="77777777" w:rsidR="00192862" w:rsidRPr="0010059B" w:rsidRDefault="00E16C04" w:rsidP="00E16C04">
      <w:pPr>
        <w:rPr>
          <w:rStyle w:val="Zwaar"/>
          <w:b w:val="0"/>
          <w:sz w:val="44"/>
          <w:lang w:val="nl-NL"/>
        </w:rPr>
      </w:pPr>
      <w:r w:rsidRPr="0010059B">
        <w:rPr>
          <w:rStyle w:val="Zwaar"/>
          <w:b w:val="0"/>
          <w:sz w:val="44"/>
          <w:lang w:val="nl-NL"/>
        </w:rPr>
        <w:t xml:space="preserve">   Tot ziens=Te </w:t>
      </w:r>
      <w:proofErr w:type="spellStart"/>
      <w:r w:rsidRPr="0010059B">
        <w:rPr>
          <w:rStyle w:val="Zwaar"/>
          <w:b w:val="0"/>
          <w:sz w:val="44"/>
          <w:lang w:val="nl-NL"/>
        </w:rPr>
        <w:t>otro</w:t>
      </w:r>
      <w:proofErr w:type="spellEnd"/>
      <w:r w:rsidRPr="0010059B">
        <w:rPr>
          <w:rStyle w:val="Zwaar"/>
          <w:b w:val="0"/>
          <w:sz w:val="44"/>
          <w:lang w:val="nl-NL"/>
        </w:rPr>
        <w:t xml:space="preserve"> </w:t>
      </w:r>
      <w:proofErr w:type="spellStart"/>
      <w:r w:rsidRPr="0010059B">
        <w:rPr>
          <w:rStyle w:val="Zwaar"/>
          <w:b w:val="0"/>
          <w:sz w:val="44"/>
          <w:lang w:val="nl-NL"/>
        </w:rPr>
        <w:t>biaha</w:t>
      </w:r>
      <w:proofErr w:type="spellEnd"/>
    </w:p>
    <w:p w14:paraId="7060DD8A" w14:textId="46452A8C" w:rsidR="00192862" w:rsidRPr="0010059B" w:rsidRDefault="00192862" w:rsidP="00E16C04">
      <w:pPr>
        <w:rPr>
          <w:rStyle w:val="Zwaar"/>
          <w:sz w:val="44"/>
          <w:lang w:val="nl-NL"/>
        </w:rPr>
      </w:pPr>
      <w:r w:rsidRPr="0010059B">
        <w:rPr>
          <w:rStyle w:val="Zwaar"/>
          <w:noProof/>
          <w:sz w:val="44"/>
        </w:rPr>
        <w:drawing>
          <wp:inline distT="0" distB="0" distL="0" distR="0" wp14:anchorId="3A0421A7" wp14:editId="4B8BDACF">
            <wp:extent cx="1522095" cy="1153795"/>
            <wp:effectExtent l="0" t="0" r="1905" b="0"/>
            <wp:docPr id="27" name="Afbeelding 27" descr="Macintosh HD:Users:shereen:Desktop:Papiamentu-bescher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shereen:Desktop:Papiamentu-bescherming.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2095" cy="1153795"/>
                    </a:xfrm>
                    <a:prstGeom prst="rect">
                      <a:avLst/>
                    </a:prstGeom>
                    <a:noFill/>
                    <a:ln>
                      <a:noFill/>
                    </a:ln>
                  </pic:spPr>
                </pic:pic>
              </a:graphicData>
            </a:graphic>
          </wp:inline>
        </w:drawing>
      </w:r>
    </w:p>
    <w:p w14:paraId="5F77A95F" w14:textId="0CA98E3C" w:rsidR="00192862" w:rsidRPr="0010059B" w:rsidRDefault="00192862" w:rsidP="00E16C04">
      <w:pPr>
        <w:rPr>
          <w:rStyle w:val="Zwaar"/>
          <w:caps/>
          <w:sz w:val="130"/>
          <w:szCs w:val="130"/>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0059B">
        <w:rPr>
          <w:rStyle w:val="Zwaar"/>
          <w:caps/>
          <w:sz w:val="130"/>
          <w:szCs w:val="130"/>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willemstad</w:t>
      </w:r>
    </w:p>
    <w:p w14:paraId="5FC25CC7" w14:textId="28719415" w:rsidR="00192862" w:rsidRPr="0010059B" w:rsidRDefault="00192862" w:rsidP="00E16C04">
      <w:pPr>
        <w:rPr>
          <w:rStyle w:val="Zwaar"/>
          <w:b w:val="0"/>
          <w:sz w:val="44"/>
          <w:lang w:val="nl-NL"/>
        </w:rPr>
      </w:pPr>
      <w:r w:rsidRPr="0010059B">
        <w:rPr>
          <w:rStyle w:val="Zwaar"/>
          <w:b w:val="0"/>
          <w:sz w:val="44"/>
          <w:lang w:val="nl-NL"/>
        </w:rPr>
        <w:t>Ik wou nog wat vertellen over Willemstad.</w:t>
      </w:r>
    </w:p>
    <w:p w14:paraId="2B564A6A" w14:textId="77777777" w:rsidR="00192862" w:rsidRPr="0010059B" w:rsidRDefault="00192862" w:rsidP="00E16C04">
      <w:pPr>
        <w:rPr>
          <w:rStyle w:val="Zwaar"/>
          <w:b w:val="0"/>
          <w:sz w:val="44"/>
          <w:lang w:val="nl-NL"/>
        </w:rPr>
      </w:pPr>
    </w:p>
    <w:p w14:paraId="284ABFB9" w14:textId="7AA69BEC" w:rsidR="00192862" w:rsidRPr="0010059B" w:rsidRDefault="00192862" w:rsidP="00E16C04">
      <w:pPr>
        <w:rPr>
          <w:rStyle w:val="Zwaar"/>
          <w:b w:val="0"/>
          <w:sz w:val="44"/>
          <w:lang w:val="nl-NL"/>
        </w:rPr>
      </w:pPr>
      <w:r w:rsidRPr="0010059B">
        <w:rPr>
          <w:rStyle w:val="Zwaar"/>
          <w:b w:val="0"/>
          <w:sz w:val="44"/>
          <w:lang w:val="nl-NL"/>
        </w:rPr>
        <w:t xml:space="preserve">Willemstad is de hoofdstad van </w:t>
      </w:r>
      <w:r w:rsidR="00FA0A8B" w:rsidRPr="0010059B">
        <w:rPr>
          <w:rStyle w:val="Zwaar"/>
          <w:b w:val="0"/>
          <w:sz w:val="44"/>
          <w:lang w:val="nl-NL"/>
        </w:rPr>
        <w:t>curaçao</w:t>
      </w:r>
      <w:r w:rsidRPr="0010059B">
        <w:rPr>
          <w:rStyle w:val="Zwaar"/>
          <w:b w:val="0"/>
          <w:sz w:val="44"/>
          <w:lang w:val="nl-NL"/>
        </w:rPr>
        <w:t>.</w:t>
      </w:r>
    </w:p>
    <w:p w14:paraId="669DD087" w14:textId="44475EC5" w:rsidR="00192862" w:rsidRPr="0010059B" w:rsidRDefault="00192862" w:rsidP="00E16C04">
      <w:pPr>
        <w:rPr>
          <w:rStyle w:val="Zwaar"/>
          <w:sz w:val="44"/>
          <w:lang w:val="nl-NL"/>
        </w:rPr>
      </w:pPr>
      <w:r w:rsidRPr="0010059B">
        <w:rPr>
          <w:rStyle w:val="Zwaar"/>
          <w:b w:val="0"/>
          <w:sz w:val="44"/>
          <w:lang w:val="nl-NL"/>
        </w:rPr>
        <w:t>Er</w:t>
      </w:r>
      <w:r w:rsidR="00247B87" w:rsidRPr="0010059B">
        <w:rPr>
          <w:rStyle w:val="Zwaar"/>
          <w:b w:val="0"/>
          <w:sz w:val="44"/>
          <w:lang w:val="nl-NL"/>
        </w:rPr>
        <w:t xml:space="preserve"> zijn 2</w:t>
      </w:r>
      <w:r w:rsidRPr="0010059B">
        <w:rPr>
          <w:rStyle w:val="Zwaar"/>
          <w:b w:val="0"/>
          <w:sz w:val="44"/>
          <w:lang w:val="nl-NL"/>
        </w:rPr>
        <w:t xml:space="preserve"> bezienswaardig heden waar ik wat over ga vertellen.</w:t>
      </w:r>
    </w:p>
    <w:p w14:paraId="7F8774E2" w14:textId="77777777" w:rsidR="00192862" w:rsidRPr="0010059B" w:rsidRDefault="00192862" w:rsidP="00E16C04">
      <w:pPr>
        <w:rPr>
          <w:rStyle w:val="Zwaar"/>
          <w:sz w:val="44"/>
          <w:lang w:val="nl-NL"/>
        </w:rPr>
      </w:pPr>
    </w:p>
    <w:p w14:paraId="20502238" w14:textId="77777777" w:rsidR="00192862" w:rsidRPr="0010059B" w:rsidRDefault="00192862" w:rsidP="00E16C04">
      <w:pPr>
        <w:rPr>
          <w:rStyle w:val="Zwaar"/>
          <w:sz w:val="44"/>
          <w:lang w:val="nl-NL"/>
        </w:rPr>
      </w:pPr>
    </w:p>
    <w:p w14:paraId="3D3D8C1F" w14:textId="00542462" w:rsidR="00192862" w:rsidRPr="0010059B" w:rsidRDefault="00192862" w:rsidP="00E16C04">
      <w:pPr>
        <w:rPr>
          <w:rStyle w:val="Zwaar"/>
          <w:sz w:val="44"/>
          <w:lang w:val="nl-NL"/>
        </w:rPr>
      </w:pPr>
      <w:r w:rsidRPr="0010059B">
        <w:rPr>
          <w:rStyle w:val="Zwaar"/>
          <w:sz w:val="44"/>
          <w:lang w:val="nl-NL"/>
        </w:rPr>
        <w:t>KONINGIN EMMABRUG</w:t>
      </w:r>
    </w:p>
    <w:p w14:paraId="04F08BBC" w14:textId="1A81D3F0" w:rsidR="00044210" w:rsidRPr="0010059B" w:rsidRDefault="00044210" w:rsidP="00E16C04">
      <w:pPr>
        <w:rPr>
          <w:rStyle w:val="Zwaar"/>
          <w:b w:val="0"/>
          <w:sz w:val="44"/>
          <w:lang w:val="nl-NL"/>
        </w:rPr>
      </w:pPr>
      <w:r w:rsidRPr="0010059B">
        <w:rPr>
          <w:rStyle w:val="Zwaar"/>
          <w:b w:val="0"/>
          <w:sz w:val="44"/>
          <w:lang w:val="nl-NL"/>
        </w:rPr>
        <w:t xml:space="preserve">De koning </w:t>
      </w:r>
      <w:proofErr w:type="spellStart"/>
      <w:r w:rsidRPr="0010059B">
        <w:rPr>
          <w:rStyle w:val="Zwaar"/>
          <w:b w:val="0"/>
          <w:sz w:val="44"/>
          <w:lang w:val="nl-NL"/>
        </w:rPr>
        <w:t>Emmabrug</w:t>
      </w:r>
      <w:proofErr w:type="spellEnd"/>
      <w:r w:rsidRPr="0010059B">
        <w:rPr>
          <w:rStyle w:val="Zwaar"/>
          <w:b w:val="0"/>
          <w:sz w:val="44"/>
          <w:lang w:val="nl-NL"/>
        </w:rPr>
        <w:t xml:space="preserve"> is een brug die in 1888 is gebouwd en in 1939 helemaal vernieuwd. De brug is 186 meter lang en is de enige drijvende houten draaibrug ter wereld. De koningin </w:t>
      </w:r>
      <w:proofErr w:type="spellStart"/>
      <w:r w:rsidRPr="0010059B">
        <w:rPr>
          <w:rStyle w:val="Zwaar"/>
          <w:b w:val="0"/>
          <w:sz w:val="44"/>
          <w:lang w:val="nl-NL"/>
        </w:rPr>
        <w:t>Emmabrug</w:t>
      </w:r>
      <w:proofErr w:type="spellEnd"/>
      <w:r w:rsidRPr="0010059B">
        <w:rPr>
          <w:rStyle w:val="Zwaar"/>
          <w:b w:val="0"/>
          <w:sz w:val="44"/>
          <w:lang w:val="nl-NL"/>
        </w:rPr>
        <w:t xml:space="preserve"> drijf</w:t>
      </w:r>
      <w:r w:rsidR="00FA0A8B">
        <w:rPr>
          <w:rStyle w:val="Zwaar"/>
          <w:b w:val="0"/>
          <w:sz w:val="44"/>
          <w:lang w:val="nl-NL"/>
        </w:rPr>
        <w:t>t</w:t>
      </w:r>
      <w:r w:rsidRPr="0010059B">
        <w:rPr>
          <w:rStyle w:val="Zwaar"/>
          <w:b w:val="0"/>
          <w:sz w:val="44"/>
          <w:lang w:val="nl-NL"/>
        </w:rPr>
        <w:t xml:space="preserve"> op 16 pontboten.</w:t>
      </w:r>
    </w:p>
    <w:p w14:paraId="7D354990" w14:textId="26AF0959" w:rsidR="00192862" w:rsidRPr="0010059B" w:rsidRDefault="00044210" w:rsidP="00E16C04">
      <w:pPr>
        <w:rPr>
          <w:rStyle w:val="Zwaar"/>
          <w:sz w:val="44"/>
          <w:lang w:val="nl-NL"/>
        </w:rPr>
      </w:pPr>
      <w:r w:rsidRPr="0010059B">
        <w:rPr>
          <w:rStyle w:val="Zwaar"/>
          <w:sz w:val="44"/>
          <w:lang w:val="nl-NL"/>
        </w:rPr>
        <w:t xml:space="preserve"> </w:t>
      </w:r>
      <w:r w:rsidRPr="0010059B">
        <w:rPr>
          <w:b/>
          <w:bCs/>
          <w:noProof/>
          <w:sz w:val="44"/>
        </w:rPr>
        <w:drawing>
          <wp:inline distT="0" distB="0" distL="0" distR="0" wp14:anchorId="2B0935BC" wp14:editId="625D0C55">
            <wp:extent cx="3810000" cy="2857500"/>
            <wp:effectExtent l="0" t="0" r="0" b="12700"/>
            <wp:docPr id="30" name="Afbeelding 30" descr="Macintosh HD:Users:shereen:Desktop:Pontonbrug_Willems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shereen:Desktop:Pontonbrug_Willemsta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2B1852DD" w14:textId="77777777" w:rsidR="00192862" w:rsidRPr="0010059B" w:rsidRDefault="00192862" w:rsidP="00E16C04">
      <w:pPr>
        <w:rPr>
          <w:rStyle w:val="Zwaar"/>
          <w:sz w:val="44"/>
          <w:lang w:val="nl-NL"/>
        </w:rPr>
      </w:pPr>
    </w:p>
    <w:p w14:paraId="5F2FBD07" w14:textId="24066776" w:rsidR="00192862" w:rsidRPr="0010059B" w:rsidRDefault="00044210" w:rsidP="00E16C04">
      <w:pPr>
        <w:rPr>
          <w:rStyle w:val="Zwaar"/>
          <w:sz w:val="44"/>
          <w:lang w:val="nl-NL"/>
        </w:rPr>
      </w:pPr>
      <w:r w:rsidRPr="0010059B">
        <w:rPr>
          <w:rStyle w:val="Zwaar"/>
          <w:sz w:val="44"/>
          <w:lang w:val="nl-NL"/>
        </w:rPr>
        <w:lastRenderedPageBreak/>
        <w:t>DE HANDELSKADE</w:t>
      </w:r>
    </w:p>
    <w:p w14:paraId="44ED7DC2" w14:textId="4E662EA8" w:rsidR="00044210" w:rsidRPr="0010059B" w:rsidRDefault="00044210" w:rsidP="00E16C04">
      <w:pPr>
        <w:rPr>
          <w:rStyle w:val="Zwaar"/>
          <w:b w:val="0"/>
          <w:sz w:val="44"/>
          <w:lang w:val="nl-NL"/>
        </w:rPr>
      </w:pPr>
      <w:r w:rsidRPr="0010059B">
        <w:rPr>
          <w:rStyle w:val="Zwaar"/>
          <w:b w:val="0"/>
          <w:sz w:val="44"/>
          <w:lang w:val="nl-NL"/>
        </w:rPr>
        <w:t xml:space="preserve">De Handelskade is een rij gebouwen met allemaal </w:t>
      </w:r>
      <w:proofErr w:type="spellStart"/>
      <w:r w:rsidRPr="0010059B">
        <w:rPr>
          <w:rStyle w:val="Zwaar"/>
          <w:b w:val="0"/>
          <w:sz w:val="44"/>
          <w:lang w:val="nl-NL"/>
        </w:rPr>
        <w:t>velle</w:t>
      </w:r>
      <w:proofErr w:type="spellEnd"/>
      <w:r w:rsidRPr="0010059B">
        <w:rPr>
          <w:rStyle w:val="Zwaar"/>
          <w:b w:val="0"/>
          <w:sz w:val="44"/>
          <w:lang w:val="nl-NL"/>
        </w:rPr>
        <w:t xml:space="preserve"> kleurtjes. Vroeger werd daar handel verdreven. De gebouwen zijn zo verkleurd,</w:t>
      </w:r>
      <w:r w:rsidR="00FA0A8B">
        <w:rPr>
          <w:rStyle w:val="Zwaar"/>
          <w:b w:val="0"/>
          <w:sz w:val="44"/>
          <w:lang w:val="nl-NL"/>
        </w:rPr>
        <w:t xml:space="preserve"> </w:t>
      </w:r>
      <w:r w:rsidRPr="0010059B">
        <w:rPr>
          <w:rStyle w:val="Zwaar"/>
          <w:b w:val="0"/>
          <w:sz w:val="44"/>
          <w:lang w:val="nl-NL"/>
        </w:rPr>
        <w:t xml:space="preserve">omdat in 1817 gaf Admiraal Albert Kikkert een bevel dat alle gebouwen op de Handelskade gekleurd moesten worden. Hij kreeg hoofdpijn van de </w:t>
      </w:r>
      <w:r w:rsidR="00247B87" w:rsidRPr="0010059B">
        <w:rPr>
          <w:rStyle w:val="Zwaar"/>
          <w:b w:val="0"/>
          <w:sz w:val="44"/>
          <w:lang w:val="nl-NL"/>
        </w:rPr>
        <w:t>zon die op de witte gebouwen scheen</w:t>
      </w:r>
    </w:p>
    <w:p w14:paraId="4573A017" w14:textId="77777777" w:rsidR="00192862" w:rsidRPr="0010059B" w:rsidRDefault="00192862" w:rsidP="00E16C04">
      <w:pPr>
        <w:rPr>
          <w:rStyle w:val="Zwaar"/>
          <w:sz w:val="44"/>
          <w:lang w:val="nl-NL"/>
        </w:rPr>
      </w:pPr>
    </w:p>
    <w:p w14:paraId="7FD1776E" w14:textId="38F77DFF" w:rsidR="00192862" w:rsidRPr="0010059B" w:rsidRDefault="00247B87" w:rsidP="00E16C04">
      <w:pPr>
        <w:rPr>
          <w:rStyle w:val="Zwaar"/>
          <w:sz w:val="44"/>
          <w:lang w:val="nl-NL"/>
        </w:rPr>
      </w:pPr>
      <w:r w:rsidRPr="0010059B">
        <w:rPr>
          <w:b/>
          <w:bCs/>
          <w:noProof/>
          <w:sz w:val="44"/>
        </w:rPr>
        <w:drawing>
          <wp:inline distT="0" distB="0" distL="0" distR="0" wp14:anchorId="4B610DC4" wp14:editId="1376ADEB">
            <wp:extent cx="3378974" cy="2207895"/>
            <wp:effectExtent l="0" t="0" r="0" b="1905"/>
            <wp:docPr id="31" name="Afbeelding 31" descr="Macintosh HD:Users:shereen:Desktop:handelskade-cur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shereen:Desktop:handelskade-curaca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78974" cy="2207895"/>
                    </a:xfrm>
                    <a:prstGeom prst="rect">
                      <a:avLst/>
                    </a:prstGeom>
                    <a:noFill/>
                    <a:ln>
                      <a:noFill/>
                    </a:ln>
                  </pic:spPr>
                </pic:pic>
              </a:graphicData>
            </a:graphic>
          </wp:inline>
        </w:drawing>
      </w:r>
      <w:r w:rsidRPr="0010059B">
        <w:rPr>
          <w:b/>
          <w:bCs/>
          <w:noProof/>
          <w:sz w:val="44"/>
        </w:rPr>
        <w:drawing>
          <wp:inline distT="0" distB="0" distL="0" distR="0" wp14:anchorId="13F58DF4" wp14:editId="274C6626">
            <wp:extent cx="3289300" cy="2463800"/>
            <wp:effectExtent l="0" t="0" r="12700" b="0"/>
            <wp:docPr id="32" name="Afbeelding 32" descr="Macintosh HD:Users:shereen: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shereen:Desktop:images.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89300" cy="2463800"/>
                    </a:xfrm>
                    <a:prstGeom prst="rect">
                      <a:avLst/>
                    </a:prstGeom>
                    <a:noFill/>
                    <a:ln>
                      <a:noFill/>
                    </a:ln>
                  </pic:spPr>
                </pic:pic>
              </a:graphicData>
            </a:graphic>
          </wp:inline>
        </w:drawing>
      </w:r>
    </w:p>
    <w:p w14:paraId="65B866FD" w14:textId="77777777" w:rsidR="00192862" w:rsidRPr="0010059B" w:rsidRDefault="00192862" w:rsidP="00E16C04">
      <w:pPr>
        <w:rPr>
          <w:rStyle w:val="Zwaar"/>
          <w:sz w:val="44"/>
          <w:lang w:val="nl-NL"/>
        </w:rPr>
      </w:pPr>
    </w:p>
    <w:p w14:paraId="45E0E622" w14:textId="667E15B9" w:rsidR="00192862" w:rsidRPr="0010059B" w:rsidRDefault="00192862" w:rsidP="00E16C04">
      <w:pPr>
        <w:rPr>
          <w:rStyle w:val="Zwaar"/>
          <w:caps/>
          <w:sz w:val="180"/>
          <w:szCs w:val="52"/>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0059B">
        <w:rPr>
          <w:rStyle w:val="Zwaar"/>
          <w:caps/>
          <w:sz w:val="180"/>
          <w:szCs w:val="52"/>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bronnen</w:t>
      </w:r>
    </w:p>
    <w:p w14:paraId="3A9025D7" w14:textId="5FFD7F16" w:rsidR="00192862" w:rsidRPr="0010059B" w:rsidRDefault="00192862" w:rsidP="00E16C04">
      <w:pPr>
        <w:rPr>
          <w:rStyle w:val="Zwaar"/>
          <w:b w:val="0"/>
          <w:sz w:val="44"/>
          <w:szCs w:val="44"/>
          <w:lang w:val="nl-NL"/>
        </w:rPr>
      </w:pPr>
      <w:r w:rsidRPr="0010059B">
        <w:rPr>
          <w:rStyle w:val="Zwaar"/>
          <w:b w:val="0"/>
          <w:sz w:val="44"/>
          <w:szCs w:val="44"/>
          <w:lang w:val="nl-NL"/>
        </w:rPr>
        <w:t>Ik heb deze websites gebruikt</w:t>
      </w:r>
    </w:p>
    <w:p w14:paraId="1B0167A1" w14:textId="73CD31F3" w:rsidR="00192862" w:rsidRPr="0010059B" w:rsidRDefault="007424BD" w:rsidP="00E16C04">
      <w:pPr>
        <w:rPr>
          <w:rStyle w:val="Zwaar"/>
          <w:sz w:val="44"/>
          <w:szCs w:val="44"/>
          <w:lang w:val="nl-NL"/>
        </w:rPr>
      </w:pPr>
      <w:hyperlink r:id="rId51" w:history="1">
        <w:r w:rsidR="00192862" w:rsidRPr="0010059B">
          <w:rPr>
            <w:rStyle w:val="Hyperlink"/>
            <w:sz w:val="44"/>
            <w:szCs w:val="44"/>
            <w:lang w:val="nl-NL"/>
          </w:rPr>
          <w:t>www.curacao.com</w:t>
        </w:r>
      </w:hyperlink>
    </w:p>
    <w:p w14:paraId="1FF14FE6" w14:textId="55BE391C" w:rsidR="00192862" w:rsidRPr="0010059B" w:rsidRDefault="007424BD" w:rsidP="00E16C04">
      <w:pPr>
        <w:rPr>
          <w:rStyle w:val="Zwaar"/>
          <w:sz w:val="44"/>
          <w:szCs w:val="44"/>
          <w:lang w:val="nl-NL"/>
        </w:rPr>
      </w:pPr>
      <w:hyperlink r:id="rId52" w:history="1">
        <w:r w:rsidR="00192862" w:rsidRPr="0010059B">
          <w:rPr>
            <w:rStyle w:val="Hyperlink"/>
            <w:sz w:val="44"/>
            <w:szCs w:val="44"/>
            <w:lang w:val="nl-NL"/>
          </w:rPr>
          <w:t>www.wikipedia.nl</w:t>
        </w:r>
      </w:hyperlink>
    </w:p>
    <w:p w14:paraId="22021E02" w14:textId="0F7E39D2" w:rsidR="00192862" w:rsidRPr="0010059B" w:rsidRDefault="007424BD" w:rsidP="00E16C04">
      <w:pPr>
        <w:rPr>
          <w:rStyle w:val="Zwaar"/>
          <w:sz w:val="44"/>
          <w:szCs w:val="44"/>
          <w:lang w:val="nl-NL"/>
        </w:rPr>
      </w:pPr>
      <w:hyperlink r:id="rId53" w:history="1">
        <w:r w:rsidR="00192862" w:rsidRPr="0010059B">
          <w:rPr>
            <w:rStyle w:val="Hyperlink"/>
            <w:sz w:val="44"/>
            <w:szCs w:val="44"/>
            <w:lang w:val="nl-NL"/>
          </w:rPr>
          <w:t>www.google.nl</w:t>
        </w:r>
      </w:hyperlink>
      <w:r w:rsidR="00192862" w:rsidRPr="0010059B">
        <w:rPr>
          <w:rStyle w:val="Zwaar"/>
          <w:sz w:val="44"/>
          <w:szCs w:val="44"/>
          <w:lang w:val="nl-NL"/>
        </w:rPr>
        <w:t xml:space="preserve"> </w:t>
      </w:r>
      <w:r w:rsidR="00192862" w:rsidRPr="0010059B">
        <w:rPr>
          <w:rStyle w:val="Zwaar"/>
          <w:b w:val="0"/>
          <w:sz w:val="44"/>
          <w:szCs w:val="44"/>
          <w:lang w:val="nl-NL"/>
        </w:rPr>
        <w:t>(voor de foto’s)</w:t>
      </w:r>
    </w:p>
    <w:p w14:paraId="787CD632" w14:textId="0EF59E95" w:rsidR="00192862" w:rsidRPr="0010059B" w:rsidRDefault="007424BD" w:rsidP="00E16C04">
      <w:pPr>
        <w:rPr>
          <w:rStyle w:val="Zwaar"/>
          <w:sz w:val="44"/>
          <w:szCs w:val="44"/>
          <w:lang w:val="nl-NL"/>
        </w:rPr>
      </w:pPr>
      <w:hyperlink r:id="rId54" w:history="1">
        <w:r w:rsidR="00192862" w:rsidRPr="0010059B">
          <w:rPr>
            <w:rStyle w:val="Hyperlink"/>
            <w:sz w:val="44"/>
            <w:szCs w:val="44"/>
            <w:lang w:val="nl-NL"/>
          </w:rPr>
          <w:t>www.mijnreceptenboek.nl</w:t>
        </w:r>
      </w:hyperlink>
    </w:p>
    <w:p w14:paraId="7FD1704C" w14:textId="77777777" w:rsidR="00192862" w:rsidRPr="0010059B" w:rsidRDefault="00192862" w:rsidP="00E16C04">
      <w:pPr>
        <w:rPr>
          <w:rStyle w:val="Zwaar"/>
          <w:sz w:val="44"/>
          <w:szCs w:val="44"/>
          <w:lang w:val="nl-NL"/>
        </w:rPr>
      </w:pPr>
    </w:p>
    <w:p w14:paraId="20CE2054" w14:textId="77777777" w:rsidR="00192862" w:rsidRPr="0010059B" w:rsidRDefault="00192862" w:rsidP="00E16C04">
      <w:pPr>
        <w:rPr>
          <w:rStyle w:val="Zwaar"/>
          <w:sz w:val="44"/>
          <w:szCs w:val="44"/>
          <w:lang w:val="nl-NL"/>
        </w:rPr>
      </w:pPr>
    </w:p>
    <w:p w14:paraId="1EBAEECA" w14:textId="6B9F36B0" w:rsidR="00192862" w:rsidRPr="0010059B" w:rsidRDefault="00192862" w:rsidP="00E16C04">
      <w:pPr>
        <w:rPr>
          <w:rStyle w:val="Zwaar"/>
          <w:sz w:val="44"/>
          <w:szCs w:val="44"/>
          <w:lang w:val="nl-NL"/>
        </w:rPr>
      </w:pPr>
      <w:r w:rsidRPr="0010059B">
        <w:rPr>
          <w:rStyle w:val="Zwaar"/>
          <w:noProof/>
          <w:sz w:val="44"/>
          <w:szCs w:val="44"/>
        </w:rPr>
        <w:drawing>
          <wp:inline distT="0" distB="0" distL="0" distR="0" wp14:anchorId="5601FC1E" wp14:editId="2531F752">
            <wp:extent cx="4368800" cy="1854200"/>
            <wp:effectExtent l="0" t="0" r="0" b="0"/>
            <wp:docPr id="28" name="Afbeelding 28" descr="Macintosh HD:Users:shereen: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shereen:Desktop:images-1.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68800" cy="1854200"/>
                    </a:xfrm>
                    <a:prstGeom prst="rect">
                      <a:avLst/>
                    </a:prstGeom>
                    <a:noFill/>
                    <a:ln>
                      <a:noFill/>
                    </a:ln>
                  </pic:spPr>
                </pic:pic>
              </a:graphicData>
            </a:graphic>
          </wp:inline>
        </w:drawing>
      </w:r>
    </w:p>
    <w:p w14:paraId="04677EAC" w14:textId="77777777" w:rsidR="00192862" w:rsidRPr="0010059B" w:rsidRDefault="00192862" w:rsidP="00E16C04">
      <w:pPr>
        <w:rPr>
          <w:rStyle w:val="Zwaar"/>
          <w:sz w:val="44"/>
          <w:szCs w:val="44"/>
          <w:lang w:val="nl-NL"/>
        </w:rPr>
      </w:pPr>
    </w:p>
    <w:p w14:paraId="1173444F" w14:textId="274DC8D7" w:rsidR="00192862" w:rsidRPr="0010059B" w:rsidRDefault="00192862" w:rsidP="00E16C04">
      <w:pPr>
        <w:rPr>
          <w:rStyle w:val="Zwaar"/>
          <w:sz w:val="44"/>
          <w:szCs w:val="44"/>
          <w:lang w:val="nl-NL"/>
        </w:rPr>
      </w:pPr>
      <w:r w:rsidRPr="0010059B">
        <w:rPr>
          <w:b/>
          <w:bCs/>
          <w:noProof/>
          <w:sz w:val="44"/>
          <w:szCs w:val="44"/>
        </w:rPr>
        <w:drawing>
          <wp:inline distT="0" distB="0" distL="0" distR="0" wp14:anchorId="0E1A4328" wp14:editId="05D71503">
            <wp:extent cx="3632200" cy="2235200"/>
            <wp:effectExtent l="0" t="0" r="0" b="0"/>
            <wp:docPr id="29" name="Afbeelding 29" descr="Macintosh HD:Users:shereen: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shereen:Desktop:Unknown.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32200" cy="2235200"/>
                    </a:xfrm>
                    <a:prstGeom prst="rect">
                      <a:avLst/>
                    </a:prstGeom>
                    <a:noFill/>
                    <a:ln>
                      <a:noFill/>
                    </a:ln>
                  </pic:spPr>
                </pic:pic>
              </a:graphicData>
            </a:graphic>
          </wp:inline>
        </w:drawing>
      </w:r>
    </w:p>
    <w:p w14:paraId="40F94ECF" w14:textId="77777777" w:rsidR="00192862" w:rsidRPr="0010059B" w:rsidRDefault="00192862" w:rsidP="00E16C04">
      <w:pPr>
        <w:rPr>
          <w:rStyle w:val="Zwaar"/>
          <w:sz w:val="44"/>
          <w:szCs w:val="44"/>
          <w:lang w:val="nl-NL"/>
        </w:rPr>
      </w:pPr>
    </w:p>
    <w:p w14:paraId="49C986E8" w14:textId="7E4AAE6C" w:rsidR="00E16C04" w:rsidRPr="0010059B" w:rsidRDefault="00294EA6" w:rsidP="00E16C04">
      <w:pPr>
        <w:rPr>
          <w:rStyle w:val="Zwaar"/>
          <w:caps/>
          <w:sz w:val="180"/>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0059B">
        <w:rPr>
          <w:rStyle w:val="Zwaar"/>
          <w:caps/>
          <w:sz w:val="180"/>
          <w:lang w:val="nl-N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einde!!</w:t>
      </w:r>
    </w:p>
    <w:p w14:paraId="12127014" w14:textId="6EBEEC6A" w:rsidR="00294EA6" w:rsidRPr="0010059B" w:rsidRDefault="00294EA6" w:rsidP="00E16C04">
      <w:pPr>
        <w:rPr>
          <w:rStyle w:val="Zwaar"/>
          <w:b w:val="0"/>
          <w:sz w:val="44"/>
          <w:szCs w:val="44"/>
          <w:lang w:val="nl-NL"/>
        </w:rPr>
      </w:pPr>
      <w:r w:rsidRPr="0010059B">
        <w:rPr>
          <w:rStyle w:val="Zwaar"/>
          <w:b w:val="0"/>
          <w:sz w:val="44"/>
          <w:szCs w:val="44"/>
          <w:lang w:val="nl-NL"/>
        </w:rPr>
        <w:t xml:space="preserve">Dit was mijn werkstuk over </w:t>
      </w:r>
      <w:r w:rsidR="00FA0A8B" w:rsidRPr="0010059B">
        <w:rPr>
          <w:rStyle w:val="Zwaar"/>
          <w:b w:val="0"/>
          <w:sz w:val="44"/>
          <w:szCs w:val="44"/>
          <w:lang w:val="nl-NL"/>
        </w:rPr>
        <w:t>Curaçao</w:t>
      </w:r>
      <w:r w:rsidR="005B6322" w:rsidRPr="0010059B">
        <w:rPr>
          <w:rStyle w:val="Zwaar"/>
          <w:b w:val="0"/>
          <w:sz w:val="44"/>
          <w:szCs w:val="44"/>
          <w:lang w:val="nl-NL"/>
        </w:rPr>
        <w:t>.</w:t>
      </w:r>
    </w:p>
    <w:p w14:paraId="4886BAD4" w14:textId="45688D30" w:rsidR="005B6322" w:rsidRPr="0010059B" w:rsidRDefault="005B6322" w:rsidP="00E16C04">
      <w:pPr>
        <w:rPr>
          <w:rStyle w:val="Zwaar"/>
          <w:b w:val="0"/>
          <w:sz w:val="44"/>
          <w:szCs w:val="44"/>
          <w:lang w:val="nl-NL"/>
        </w:rPr>
      </w:pPr>
      <w:r w:rsidRPr="0010059B">
        <w:rPr>
          <w:rStyle w:val="Zwaar"/>
          <w:b w:val="0"/>
          <w:sz w:val="44"/>
          <w:szCs w:val="44"/>
          <w:lang w:val="nl-NL"/>
        </w:rPr>
        <w:t>Ik vind het erg leuk om te maken en heb er ook veel over geleerd.</w:t>
      </w:r>
    </w:p>
    <w:p w14:paraId="135D8603" w14:textId="33D93D68" w:rsidR="00E16C04" w:rsidRPr="0010059B" w:rsidRDefault="00E16C04" w:rsidP="00E16C04">
      <w:pPr>
        <w:rPr>
          <w:rStyle w:val="Zwaar"/>
          <w:sz w:val="44"/>
          <w:lang w:val="nl-NL"/>
        </w:rPr>
      </w:pPr>
    </w:p>
    <w:p w14:paraId="06894318" w14:textId="4B53D4E3" w:rsidR="00E16C04" w:rsidRPr="0010059B" w:rsidRDefault="00E16C04" w:rsidP="00E16C04">
      <w:pPr>
        <w:rPr>
          <w:rStyle w:val="Zwaar"/>
          <w:sz w:val="44"/>
          <w:lang w:val="nl-NL"/>
        </w:rPr>
      </w:pPr>
    </w:p>
    <w:p w14:paraId="48572A44" w14:textId="2507A391" w:rsidR="00E16C04" w:rsidRPr="0010059B" w:rsidRDefault="005B6322" w:rsidP="00E16C04">
      <w:pPr>
        <w:rPr>
          <w:rStyle w:val="Zwaar"/>
          <w:sz w:val="44"/>
          <w:lang w:val="nl-NL"/>
        </w:rPr>
      </w:pPr>
      <w:r w:rsidRPr="0010059B">
        <w:rPr>
          <w:b/>
          <w:bCs/>
          <w:noProof/>
          <w:sz w:val="44"/>
        </w:rPr>
        <w:drawing>
          <wp:inline distT="0" distB="0" distL="0" distR="0" wp14:anchorId="4B81FCDD" wp14:editId="574C8AD9">
            <wp:extent cx="1905000" cy="2478405"/>
            <wp:effectExtent l="0" t="0" r="0" b="10795"/>
            <wp:docPr id="33" name="Afbeelding 33" descr="Macintosh HD:Users:shereen:Desktop:59954238758882732_QDiPKONi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shereen:Desktop:59954238758882732_QDiPKONi_b.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2478405"/>
                    </a:xfrm>
                    <a:prstGeom prst="rect">
                      <a:avLst/>
                    </a:prstGeom>
                    <a:noFill/>
                    <a:ln>
                      <a:noFill/>
                    </a:ln>
                  </pic:spPr>
                </pic:pic>
              </a:graphicData>
            </a:graphic>
          </wp:inline>
        </w:drawing>
      </w:r>
      <w:r w:rsidRPr="0010059B">
        <w:rPr>
          <w:b/>
          <w:bCs/>
          <w:noProof/>
          <w:sz w:val="44"/>
        </w:rPr>
        <w:drawing>
          <wp:inline distT="0" distB="0" distL="0" distR="0" wp14:anchorId="642EF767" wp14:editId="7632D026">
            <wp:extent cx="3289300" cy="2463800"/>
            <wp:effectExtent l="0" t="0" r="12700" b="0"/>
            <wp:docPr id="34" name="Afbeelding 34" descr="Macintosh HD:Users:shereen: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shereen:Desktop:images-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9300" cy="2463800"/>
                    </a:xfrm>
                    <a:prstGeom prst="rect">
                      <a:avLst/>
                    </a:prstGeom>
                    <a:noFill/>
                    <a:ln>
                      <a:noFill/>
                    </a:ln>
                  </pic:spPr>
                </pic:pic>
              </a:graphicData>
            </a:graphic>
          </wp:inline>
        </w:drawing>
      </w:r>
      <w:r w:rsidRPr="0010059B">
        <w:rPr>
          <w:rStyle w:val="Zwaar"/>
          <w:noProof/>
          <w:sz w:val="44"/>
        </w:rPr>
        <w:drawing>
          <wp:inline distT="0" distB="0" distL="0" distR="0" wp14:anchorId="1A5A0C50" wp14:editId="0B971B9A">
            <wp:extent cx="3198495" cy="2082800"/>
            <wp:effectExtent l="0" t="0" r="1905" b="0"/>
            <wp:docPr id="35" name="Afbeelding 35" descr="Macintosh HD:Users:shereen: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shereen:Desktop:Unknown.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98495" cy="2082800"/>
                    </a:xfrm>
                    <a:prstGeom prst="rect">
                      <a:avLst/>
                    </a:prstGeom>
                    <a:noFill/>
                    <a:ln>
                      <a:noFill/>
                    </a:ln>
                  </pic:spPr>
                </pic:pic>
              </a:graphicData>
            </a:graphic>
          </wp:inline>
        </w:drawing>
      </w:r>
      <w:r w:rsidRPr="0010059B">
        <w:rPr>
          <w:rStyle w:val="Zwaar"/>
          <w:noProof/>
          <w:sz w:val="44"/>
        </w:rPr>
        <w:drawing>
          <wp:inline distT="0" distB="0" distL="0" distR="0" wp14:anchorId="311ABBC8" wp14:editId="21A5E5FA">
            <wp:extent cx="1940915" cy="2080895"/>
            <wp:effectExtent l="0" t="0" r="0" b="1905"/>
            <wp:docPr id="36" name="Afbeelding 36" descr="Macintosh HD:Users:shereen: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shereen:Desktop:Unknown-1.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41552" cy="2081578"/>
                    </a:xfrm>
                    <a:prstGeom prst="rect">
                      <a:avLst/>
                    </a:prstGeom>
                    <a:noFill/>
                    <a:ln>
                      <a:noFill/>
                    </a:ln>
                  </pic:spPr>
                </pic:pic>
              </a:graphicData>
            </a:graphic>
          </wp:inline>
        </w:drawing>
      </w:r>
    </w:p>
    <w:p w14:paraId="7FE730F5" w14:textId="481692B9" w:rsidR="00E16C04" w:rsidRPr="0010059B" w:rsidRDefault="00E16C04" w:rsidP="00BC15FF">
      <w:pPr>
        <w:ind w:left="360"/>
        <w:rPr>
          <w:rStyle w:val="Zwaar"/>
          <w:sz w:val="44"/>
          <w:lang w:val="nl-NL"/>
        </w:rPr>
      </w:pPr>
    </w:p>
    <w:p w14:paraId="49C6FC9E" w14:textId="77777777" w:rsidR="00E16C04" w:rsidRPr="0010059B" w:rsidRDefault="00E16C04" w:rsidP="00BC15FF">
      <w:pPr>
        <w:ind w:left="360"/>
        <w:rPr>
          <w:rStyle w:val="Zwaar"/>
          <w:sz w:val="44"/>
          <w:lang w:val="nl-NL"/>
        </w:rPr>
      </w:pPr>
    </w:p>
    <w:p w14:paraId="4A3CE4AD" w14:textId="77777777" w:rsidR="00BC15FF" w:rsidRPr="0010059B" w:rsidRDefault="00BC15FF" w:rsidP="00CF428A">
      <w:pPr>
        <w:ind w:left="360"/>
        <w:rPr>
          <w:rStyle w:val="Zwaar"/>
          <w:sz w:val="44"/>
          <w:lang w:val="nl-NL"/>
        </w:rPr>
      </w:pPr>
    </w:p>
    <w:sectPr w:rsidR="00BC15FF" w:rsidRPr="0010059B" w:rsidSect="008038DF">
      <w:footerReference w:type="even" r:id="rId61"/>
      <w:footerReference w:type="default" r:id="rId62"/>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38433" w14:textId="77777777" w:rsidR="008038DF" w:rsidRDefault="008038DF" w:rsidP="008038DF">
      <w:r>
        <w:separator/>
      </w:r>
    </w:p>
  </w:endnote>
  <w:endnote w:type="continuationSeparator" w:id="0">
    <w:p w14:paraId="5E635984" w14:textId="77777777" w:rsidR="008038DF" w:rsidRDefault="008038DF" w:rsidP="00803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D17DF" w14:textId="77777777" w:rsidR="008038DF" w:rsidRDefault="008038DF" w:rsidP="00D8399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3C57383" w14:textId="77777777" w:rsidR="008038DF" w:rsidRDefault="008038DF" w:rsidP="008038DF">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D8494" w14:textId="77777777" w:rsidR="008038DF" w:rsidRDefault="008038DF" w:rsidP="00D8399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7424BD">
      <w:rPr>
        <w:rStyle w:val="Paginanummer"/>
        <w:noProof/>
      </w:rPr>
      <w:t>6</w:t>
    </w:r>
    <w:r>
      <w:rPr>
        <w:rStyle w:val="Paginanummer"/>
      </w:rPr>
      <w:fldChar w:fldCharType="end"/>
    </w:r>
  </w:p>
  <w:p w14:paraId="1BFFF959" w14:textId="77777777" w:rsidR="008038DF" w:rsidRDefault="008038DF" w:rsidP="008038DF">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F32288" w14:textId="77777777" w:rsidR="008038DF" w:rsidRDefault="008038DF" w:rsidP="008038DF">
      <w:r>
        <w:separator/>
      </w:r>
    </w:p>
  </w:footnote>
  <w:footnote w:type="continuationSeparator" w:id="0">
    <w:p w14:paraId="61BE6D2D" w14:textId="77777777" w:rsidR="008038DF" w:rsidRDefault="008038DF" w:rsidP="008038D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64CE7"/>
    <w:multiLevelType w:val="hybridMultilevel"/>
    <w:tmpl w:val="E2BE4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CC6F54"/>
    <w:multiLevelType w:val="hybridMultilevel"/>
    <w:tmpl w:val="6CCE9B8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1F0B1330"/>
    <w:multiLevelType w:val="hybridMultilevel"/>
    <w:tmpl w:val="ADC4DC9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nsid w:val="203F561D"/>
    <w:multiLevelType w:val="hybridMultilevel"/>
    <w:tmpl w:val="A38A824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nsid w:val="2BA94077"/>
    <w:multiLevelType w:val="hybridMultilevel"/>
    <w:tmpl w:val="B4F0D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F16A79"/>
    <w:multiLevelType w:val="hybridMultilevel"/>
    <w:tmpl w:val="F5BC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A033D5"/>
    <w:multiLevelType w:val="hybridMultilevel"/>
    <w:tmpl w:val="4ADE76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79349C5"/>
    <w:multiLevelType w:val="hybridMultilevel"/>
    <w:tmpl w:val="B7FA8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1"/>
  </w:num>
  <w:num w:numId="4">
    <w:abstractNumId w:val="2"/>
  </w:num>
  <w:num w:numId="5">
    <w:abstractNumId w:val="3"/>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E95"/>
    <w:rsid w:val="00044210"/>
    <w:rsid w:val="0010059B"/>
    <w:rsid w:val="00176714"/>
    <w:rsid w:val="00192862"/>
    <w:rsid w:val="001B13CB"/>
    <w:rsid w:val="00201B9E"/>
    <w:rsid w:val="00206FC3"/>
    <w:rsid w:val="00247B87"/>
    <w:rsid w:val="00294EA6"/>
    <w:rsid w:val="003170D4"/>
    <w:rsid w:val="00334BD7"/>
    <w:rsid w:val="00441159"/>
    <w:rsid w:val="0045277A"/>
    <w:rsid w:val="00473F59"/>
    <w:rsid w:val="0049668B"/>
    <w:rsid w:val="005A2F97"/>
    <w:rsid w:val="005B6322"/>
    <w:rsid w:val="005F4F2D"/>
    <w:rsid w:val="00635ECF"/>
    <w:rsid w:val="006B53E6"/>
    <w:rsid w:val="006C35B6"/>
    <w:rsid w:val="007424BD"/>
    <w:rsid w:val="008038DF"/>
    <w:rsid w:val="0084000A"/>
    <w:rsid w:val="00853468"/>
    <w:rsid w:val="00856AEA"/>
    <w:rsid w:val="00A85222"/>
    <w:rsid w:val="00B5699F"/>
    <w:rsid w:val="00BC15FF"/>
    <w:rsid w:val="00BE0727"/>
    <w:rsid w:val="00BF379E"/>
    <w:rsid w:val="00BF5C80"/>
    <w:rsid w:val="00C73BE6"/>
    <w:rsid w:val="00CA0CB9"/>
    <w:rsid w:val="00CE3C72"/>
    <w:rsid w:val="00CF428A"/>
    <w:rsid w:val="00E16C04"/>
    <w:rsid w:val="00E56C2A"/>
    <w:rsid w:val="00E70142"/>
    <w:rsid w:val="00EC291D"/>
    <w:rsid w:val="00EE7912"/>
    <w:rsid w:val="00F14E95"/>
    <w:rsid w:val="00F3358C"/>
    <w:rsid w:val="00FA0A8B"/>
    <w:rsid w:val="00FB72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B6C5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F14E95"/>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F14E95"/>
    <w:rPr>
      <w:rFonts w:ascii="Lucida Grande" w:hAnsi="Lucida Grande" w:cs="Lucida Grande"/>
      <w:sz w:val="18"/>
      <w:szCs w:val="18"/>
    </w:rPr>
  </w:style>
  <w:style w:type="paragraph" w:styleId="Lijstalinea">
    <w:name w:val="List Paragraph"/>
    <w:basedOn w:val="Normaal"/>
    <w:uiPriority w:val="34"/>
    <w:qFormat/>
    <w:rsid w:val="00A85222"/>
    <w:pPr>
      <w:ind w:left="720"/>
      <w:contextualSpacing/>
    </w:pPr>
  </w:style>
  <w:style w:type="character" w:styleId="Intensievebenadrukking">
    <w:name w:val="Intense Emphasis"/>
    <w:basedOn w:val="Standaardalinea-lettertype"/>
    <w:uiPriority w:val="21"/>
    <w:qFormat/>
    <w:rsid w:val="00A85222"/>
    <w:rPr>
      <w:b/>
      <w:bCs/>
      <w:i/>
      <w:iCs/>
      <w:color w:val="4F81BD" w:themeColor="accent1"/>
    </w:rPr>
  </w:style>
  <w:style w:type="character" w:styleId="Titelvanboek">
    <w:name w:val="Book Title"/>
    <w:basedOn w:val="Standaardalinea-lettertype"/>
    <w:uiPriority w:val="33"/>
    <w:qFormat/>
    <w:rsid w:val="00A85222"/>
    <w:rPr>
      <w:b/>
      <w:bCs/>
      <w:smallCaps/>
      <w:spacing w:val="5"/>
    </w:rPr>
  </w:style>
  <w:style w:type="character" w:styleId="Nadruk">
    <w:name w:val="Emphasis"/>
    <w:basedOn w:val="Standaardalinea-lettertype"/>
    <w:uiPriority w:val="20"/>
    <w:qFormat/>
    <w:rsid w:val="00853468"/>
    <w:rPr>
      <w:i/>
      <w:iCs/>
    </w:rPr>
  </w:style>
  <w:style w:type="character" w:styleId="Zwaar">
    <w:name w:val="Strong"/>
    <w:basedOn w:val="Standaardalinea-lettertype"/>
    <w:uiPriority w:val="22"/>
    <w:qFormat/>
    <w:rsid w:val="00853468"/>
    <w:rPr>
      <w:b/>
      <w:bCs/>
    </w:rPr>
  </w:style>
  <w:style w:type="character" w:styleId="Tekstvantijdelijkeaanduiding">
    <w:name w:val="Placeholder Text"/>
    <w:basedOn w:val="Standaardalinea-lettertype"/>
    <w:uiPriority w:val="99"/>
    <w:semiHidden/>
    <w:rsid w:val="00E16C04"/>
    <w:rPr>
      <w:color w:val="808080"/>
    </w:rPr>
  </w:style>
  <w:style w:type="character" w:styleId="Hyperlink">
    <w:name w:val="Hyperlink"/>
    <w:basedOn w:val="Standaardalinea-lettertype"/>
    <w:uiPriority w:val="99"/>
    <w:unhideWhenUsed/>
    <w:rsid w:val="00192862"/>
    <w:rPr>
      <w:color w:val="0000FF" w:themeColor="hyperlink"/>
      <w:u w:val="single"/>
    </w:rPr>
  </w:style>
  <w:style w:type="paragraph" w:styleId="Voettekst">
    <w:name w:val="footer"/>
    <w:basedOn w:val="Normaal"/>
    <w:link w:val="VoettekstTeken"/>
    <w:uiPriority w:val="99"/>
    <w:unhideWhenUsed/>
    <w:rsid w:val="008038DF"/>
    <w:pPr>
      <w:tabs>
        <w:tab w:val="center" w:pos="4703"/>
        <w:tab w:val="right" w:pos="9406"/>
      </w:tabs>
    </w:pPr>
  </w:style>
  <w:style w:type="character" w:customStyle="1" w:styleId="VoettekstTeken">
    <w:name w:val="Voettekst Teken"/>
    <w:basedOn w:val="Standaardalinea-lettertype"/>
    <w:link w:val="Voettekst"/>
    <w:uiPriority w:val="99"/>
    <w:rsid w:val="008038DF"/>
  </w:style>
  <w:style w:type="character" w:styleId="Paginanummer">
    <w:name w:val="page number"/>
    <w:basedOn w:val="Standaardalinea-lettertype"/>
    <w:uiPriority w:val="99"/>
    <w:semiHidden/>
    <w:unhideWhenUsed/>
    <w:rsid w:val="008038D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F14E95"/>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F14E95"/>
    <w:rPr>
      <w:rFonts w:ascii="Lucida Grande" w:hAnsi="Lucida Grande" w:cs="Lucida Grande"/>
      <w:sz w:val="18"/>
      <w:szCs w:val="18"/>
    </w:rPr>
  </w:style>
  <w:style w:type="paragraph" w:styleId="Lijstalinea">
    <w:name w:val="List Paragraph"/>
    <w:basedOn w:val="Normaal"/>
    <w:uiPriority w:val="34"/>
    <w:qFormat/>
    <w:rsid w:val="00A85222"/>
    <w:pPr>
      <w:ind w:left="720"/>
      <w:contextualSpacing/>
    </w:pPr>
  </w:style>
  <w:style w:type="character" w:styleId="Intensievebenadrukking">
    <w:name w:val="Intense Emphasis"/>
    <w:basedOn w:val="Standaardalinea-lettertype"/>
    <w:uiPriority w:val="21"/>
    <w:qFormat/>
    <w:rsid w:val="00A85222"/>
    <w:rPr>
      <w:b/>
      <w:bCs/>
      <w:i/>
      <w:iCs/>
      <w:color w:val="4F81BD" w:themeColor="accent1"/>
    </w:rPr>
  </w:style>
  <w:style w:type="character" w:styleId="Titelvanboek">
    <w:name w:val="Book Title"/>
    <w:basedOn w:val="Standaardalinea-lettertype"/>
    <w:uiPriority w:val="33"/>
    <w:qFormat/>
    <w:rsid w:val="00A85222"/>
    <w:rPr>
      <w:b/>
      <w:bCs/>
      <w:smallCaps/>
      <w:spacing w:val="5"/>
    </w:rPr>
  </w:style>
  <w:style w:type="character" w:styleId="Nadruk">
    <w:name w:val="Emphasis"/>
    <w:basedOn w:val="Standaardalinea-lettertype"/>
    <w:uiPriority w:val="20"/>
    <w:qFormat/>
    <w:rsid w:val="00853468"/>
    <w:rPr>
      <w:i/>
      <w:iCs/>
    </w:rPr>
  </w:style>
  <w:style w:type="character" w:styleId="Zwaar">
    <w:name w:val="Strong"/>
    <w:basedOn w:val="Standaardalinea-lettertype"/>
    <w:uiPriority w:val="22"/>
    <w:qFormat/>
    <w:rsid w:val="00853468"/>
    <w:rPr>
      <w:b/>
      <w:bCs/>
    </w:rPr>
  </w:style>
  <w:style w:type="character" w:styleId="Tekstvantijdelijkeaanduiding">
    <w:name w:val="Placeholder Text"/>
    <w:basedOn w:val="Standaardalinea-lettertype"/>
    <w:uiPriority w:val="99"/>
    <w:semiHidden/>
    <w:rsid w:val="00E16C04"/>
    <w:rPr>
      <w:color w:val="808080"/>
    </w:rPr>
  </w:style>
  <w:style w:type="character" w:styleId="Hyperlink">
    <w:name w:val="Hyperlink"/>
    <w:basedOn w:val="Standaardalinea-lettertype"/>
    <w:uiPriority w:val="99"/>
    <w:unhideWhenUsed/>
    <w:rsid w:val="00192862"/>
    <w:rPr>
      <w:color w:val="0000FF" w:themeColor="hyperlink"/>
      <w:u w:val="single"/>
    </w:rPr>
  </w:style>
  <w:style w:type="paragraph" w:styleId="Voettekst">
    <w:name w:val="footer"/>
    <w:basedOn w:val="Normaal"/>
    <w:link w:val="VoettekstTeken"/>
    <w:uiPriority w:val="99"/>
    <w:unhideWhenUsed/>
    <w:rsid w:val="008038DF"/>
    <w:pPr>
      <w:tabs>
        <w:tab w:val="center" w:pos="4703"/>
        <w:tab w:val="right" w:pos="9406"/>
      </w:tabs>
    </w:pPr>
  </w:style>
  <w:style w:type="character" w:customStyle="1" w:styleId="VoettekstTeken">
    <w:name w:val="Voettekst Teken"/>
    <w:basedOn w:val="Standaardalinea-lettertype"/>
    <w:link w:val="Voettekst"/>
    <w:uiPriority w:val="99"/>
    <w:rsid w:val="008038DF"/>
  </w:style>
  <w:style w:type="character" w:styleId="Paginanummer">
    <w:name w:val="page number"/>
    <w:basedOn w:val="Standaardalinea-lettertype"/>
    <w:uiPriority w:val="99"/>
    <w:semiHidden/>
    <w:unhideWhenUsed/>
    <w:rsid w:val="00803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jpeg"/><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image" Target="media/image26.jpeg"/><Relationship Id="rId51" Type="http://schemas.openxmlformats.org/officeDocument/2006/relationships/hyperlink" Target="http://www.curacao.com" TargetMode="External"/><Relationship Id="rId52" Type="http://schemas.openxmlformats.org/officeDocument/2006/relationships/hyperlink" Target="http://www.wikipedia.nl" TargetMode="External"/><Relationship Id="rId53" Type="http://schemas.openxmlformats.org/officeDocument/2006/relationships/hyperlink" Target="http://www.google.nl" TargetMode="External"/><Relationship Id="rId54" Type="http://schemas.openxmlformats.org/officeDocument/2006/relationships/hyperlink" Target="http://www.mijnreceptenboek.nl" TargetMode="External"/><Relationship Id="rId55" Type="http://schemas.openxmlformats.org/officeDocument/2006/relationships/image" Target="media/image27.jpeg"/><Relationship Id="rId56" Type="http://schemas.openxmlformats.org/officeDocument/2006/relationships/image" Target="media/image28.jpeg"/><Relationship Id="rId57" Type="http://schemas.openxmlformats.org/officeDocument/2006/relationships/image" Target="media/image29.jpeg"/><Relationship Id="rId58" Type="http://schemas.openxmlformats.org/officeDocument/2006/relationships/image" Target="media/image30.jpeg"/><Relationship Id="rId59" Type="http://schemas.openxmlformats.org/officeDocument/2006/relationships/image" Target="media/image31.jpeg"/><Relationship Id="rId40" Type="http://schemas.openxmlformats.org/officeDocument/2006/relationships/image" Target="media/image16.jpeg"/><Relationship Id="rId41" Type="http://schemas.openxmlformats.org/officeDocument/2006/relationships/image" Target="media/image17.jpeg"/><Relationship Id="rId42" Type="http://schemas.openxmlformats.org/officeDocument/2006/relationships/image" Target="media/image18.jpeg"/><Relationship Id="rId43" Type="http://schemas.openxmlformats.org/officeDocument/2006/relationships/image" Target="media/image19.jpeg"/><Relationship Id="rId44" Type="http://schemas.openxmlformats.org/officeDocument/2006/relationships/image" Target="media/image20.jpeg"/><Relationship Id="rId45" Type="http://schemas.openxmlformats.org/officeDocument/2006/relationships/image" Target="media/image21.jpeg"/><Relationship Id="rId46" Type="http://schemas.openxmlformats.org/officeDocument/2006/relationships/image" Target="media/image22.jpeg"/><Relationship Id="rId47" Type="http://schemas.openxmlformats.org/officeDocument/2006/relationships/image" Target="media/image23.jpeg"/><Relationship Id="rId48" Type="http://schemas.openxmlformats.org/officeDocument/2006/relationships/image" Target="media/image24.jpeg"/><Relationship Id="rId49" Type="http://schemas.openxmlformats.org/officeDocument/2006/relationships/image" Target="media/image2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nl.wikipedia.org/wiki/Anthony_Godett" TargetMode="External"/><Relationship Id="rId31" Type="http://schemas.openxmlformats.org/officeDocument/2006/relationships/hyperlink" Target="http://nl.wikipedia.org/w/index.php?title=Partido_Nashonal_di_Pueblo&amp;action=edit&amp;redlink=1" TargetMode="External"/><Relationship Id="rId32" Type="http://schemas.openxmlformats.org/officeDocument/2006/relationships/hyperlink" Target="http://nl.wikipedia.org/w/index.php?title=Humphrey_Davelaar&amp;action=edit&amp;redlink=1" TargetMode="External"/><Relationship Id="rId33" Type="http://schemas.openxmlformats.org/officeDocument/2006/relationships/hyperlink" Target="http://nl.wikipedia.org/w/index.php?title=Norberto_Vieira_Ribeiro&amp;action=edit&amp;redlink=1" TargetMode="External"/><Relationship Id="rId34" Type="http://schemas.openxmlformats.org/officeDocument/2006/relationships/hyperlink" Target="http://nl.wikipedia.org/w/index.php?title=Alex_Rosaria&amp;action=edit&amp;redlink=1" TargetMode="External"/><Relationship Id="rId35" Type="http://schemas.openxmlformats.org/officeDocument/2006/relationships/hyperlink" Target="http://nl.wikipedia.org/w/index.php?title=Partido_Laboral&amp;action=edit&amp;redlink=1" TargetMode="External"/><Relationship Id="rId36" Type="http://schemas.openxmlformats.org/officeDocument/2006/relationships/hyperlink" Target="http://nl.wikipedia.org/w/index.php?title=Errol_Goeloe&amp;action=edit&amp;redlink=1" TargetMode="External"/><Relationship Id="rId37" Type="http://schemas.openxmlformats.org/officeDocument/2006/relationships/image" Target="media/image13.jpeg"/><Relationship Id="rId38" Type="http://schemas.openxmlformats.org/officeDocument/2006/relationships/image" Target="media/image14.jpeg"/><Relationship Id="rId39" Type="http://schemas.openxmlformats.org/officeDocument/2006/relationships/image" Target="media/image15.jpeg"/><Relationship Id="rId20" Type="http://schemas.openxmlformats.org/officeDocument/2006/relationships/image" Target="media/image12.jpeg"/><Relationship Id="rId21" Type="http://schemas.openxmlformats.org/officeDocument/2006/relationships/hyperlink" Target="http://nl.wikipedia.org/wiki/Partido_Anti%C3%A1_Restruktur%C3%A1" TargetMode="External"/><Relationship Id="rId22" Type="http://schemas.openxmlformats.org/officeDocument/2006/relationships/hyperlink" Target="http://nl.wikipedia.org/wiki/Emily_de_Jongh-Elhage" TargetMode="External"/><Relationship Id="rId23" Type="http://schemas.openxmlformats.org/officeDocument/2006/relationships/hyperlink" Target="http://nl.wikipedia.org/wiki/Movementu_Futuro_Korsou" TargetMode="External"/><Relationship Id="rId24" Type="http://schemas.openxmlformats.org/officeDocument/2006/relationships/hyperlink" Target="http://nl.wikipedia.org/wiki/Gerrit_Schotte" TargetMode="External"/><Relationship Id="rId25" Type="http://schemas.openxmlformats.org/officeDocument/2006/relationships/hyperlink" Target="http://nl.wikipedia.org/wiki/Pueblo_Soberano" TargetMode="External"/><Relationship Id="rId26" Type="http://schemas.openxmlformats.org/officeDocument/2006/relationships/hyperlink" Target="http://nl.wikipedia.org/w/index.php?title=Helmin_Wiels&amp;action=edit&amp;redlink=1" TargetMode="External"/><Relationship Id="rId27" Type="http://schemas.openxmlformats.org/officeDocument/2006/relationships/hyperlink" Target="http://nl.wikipedia.org/wiki/Partido_MAN" TargetMode="External"/><Relationship Id="rId28" Type="http://schemas.openxmlformats.org/officeDocument/2006/relationships/hyperlink" Target="http://nl.wikipedia.org/w/index.php?title=Eunice_Eisden&amp;action=edit&amp;redlink=1" TargetMode="External"/><Relationship Id="rId29" Type="http://schemas.openxmlformats.org/officeDocument/2006/relationships/hyperlink" Target="http://nl.wikipedia.org/wiki/Partido_Frente_Obrero_Liberashon_30_Di_Mei" TargetMode="External"/><Relationship Id="rId60" Type="http://schemas.openxmlformats.org/officeDocument/2006/relationships/image" Target="media/image32.jpeg"/><Relationship Id="rId61" Type="http://schemas.openxmlformats.org/officeDocument/2006/relationships/footer" Target="footer1.xml"/><Relationship Id="rId62" Type="http://schemas.openxmlformats.org/officeDocument/2006/relationships/footer" Target="footer2.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F20A1-2E28-0946-8E11-7DCAB9D19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22</Pages>
  <Words>1490</Words>
  <Characters>8196</Characters>
  <Application>Microsoft Macintosh Word</Application>
  <DocSecurity>0</DocSecurity>
  <Lines>68</Lines>
  <Paragraphs>19</Paragraphs>
  <ScaleCrop>false</ScaleCrop>
  <Company/>
  <LinksUpToDate>false</LinksUpToDate>
  <CharactersWithSpaces>9667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shereen cok</dc:creator>
  <cp:keywords/>
  <dc:description/>
  <cp:lastModifiedBy>shereen cok</cp:lastModifiedBy>
  <cp:revision>17</cp:revision>
  <cp:lastPrinted>2013-01-02T11:22:00Z</cp:lastPrinted>
  <dcterms:created xsi:type="dcterms:W3CDTF">2012-12-26T11:40:00Z</dcterms:created>
  <dcterms:modified xsi:type="dcterms:W3CDTF">2013-02-10T22:28:00Z</dcterms:modified>
</cp:coreProperties>
</file>