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02E18" w14:textId="6B925876" w:rsidR="00AD6473" w:rsidRDefault="00AD6473">
      <w:pPr>
        <w:rPr>
          <w:noProof/>
        </w:rPr>
      </w:pPr>
      <w:r w:rsidRPr="0017507D">
        <w:rPr>
          <w:noProof/>
        </w:rPr>
        <w:drawing>
          <wp:anchor distT="0" distB="0" distL="114300" distR="114300" simplePos="0" relativeHeight="251658245" behindDoc="1" locked="0" layoutInCell="1" allowOverlap="1" wp14:anchorId="3D5D978B" wp14:editId="0AF05BB8">
            <wp:simplePos x="0" y="0"/>
            <wp:positionH relativeFrom="column">
              <wp:posOffset>-842645</wp:posOffset>
            </wp:positionH>
            <wp:positionV relativeFrom="paragraph">
              <wp:posOffset>433705</wp:posOffset>
            </wp:positionV>
            <wp:extent cx="7563485" cy="8591550"/>
            <wp:effectExtent l="0" t="0" r="0" b="0"/>
            <wp:wrapNone/>
            <wp:docPr id="665503076" name="Afbeelding 1" descr="Afbeelding met tekst, elektronica, ontwerp, came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03076" name="Afbeelding 1" descr="Afbeelding met tekst, elektronica, ontwerp, camera&#10;&#10;Automatisch gegenereerde beschrijving"/>
                    <pic:cNvPicPr/>
                  </pic:nvPicPr>
                  <pic:blipFill rotWithShape="1">
                    <a:blip r:embed="rId8">
                      <a:extLst>
                        <a:ext uri="{28A0092B-C50C-407E-A947-70E740481C1C}">
                          <a14:useLocalDpi xmlns:a14="http://schemas.microsoft.com/office/drawing/2010/main" val="0"/>
                        </a:ext>
                      </a:extLst>
                    </a:blip>
                    <a:srcRect b="19692"/>
                    <a:stretch/>
                  </pic:blipFill>
                  <pic:spPr bwMode="auto">
                    <a:xfrm>
                      <a:off x="0" y="0"/>
                      <a:ext cx="7563485" cy="859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D89B0" w14:textId="732EF5A3" w:rsidR="001B4AD0" w:rsidRDefault="001B4AD0">
      <w:pPr>
        <w:rPr>
          <w:noProof/>
        </w:rPr>
      </w:pPr>
    </w:p>
    <w:p w14:paraId="155238D9" w14:textId="576FDC61" w:rsidR="00395FFE" w:rsidRDefault="00395FFE"/>
    <w:p w14:paraId="6A76CFF6" w14:textId="363283B2" w:rsidR="00395FFE" w:rsidRDefault="00395FFE"/>
    <w:p w14:paraId="22322253" w14:textId="4314BA08" w:rsidR="00395FFE" w:rsidRDefault="00395FFE"/>
    <w:p w14:paraId="6CC66EEE" w14:textId="19E92BBF" w:rsidR="00395FFE" w:rsidRDefault="00395FFE"/>
    <w:p w14:paraId="29C29D2B" w14:textId="118F19B8" w:rsidR="00395FFE" w:rsidRDefault="00395FFE"/>
    <w:p w14:paraId="65A34AF2" w14:textId="0A98BABB" w:rsidR="00395FFE" w:rsidRDefault="00395FFE"/>
    <w:p w14:paraId="5C4805AF" w14:textId="77777777" w:rsidR="00395FFE" w:rsidRDefault="00395FFE"/>
    <w:p w14:paraId="1FC52F09" w14:textId="47634166" w:rsidR="00395FFE" w:rsidRDefault="00395FFE"/>
    <w:p w14:paraId="1F7BE6ED" w14:textId="035A3B69" w:rsidR="00395FFE" w:rsidRDefault="0099258C" w:rsidP="0099258C">
      <w:pPr>
        <w:tabs>
          <w:tab w:val="left" w:pos="4992"/>
        </w:tabs>
      </w:pPr>
      <w:r>
        <w:tab/>
      </w:r>
    </w:p>
    <w:p w14:paraId="71C36918" w14:textId="77777777" w:rsidR="00395FFE" w:rsidRDefault="00395FFE"/>
    <w:p w14:paraId="5269B31F" w14:textId="77777777" w:rsidR="00395FFE" w:rsidRDefault="00395FFE"/>
    <w:p w14:paraId="56251133" w14:textId="77777777" w:rsidR="00395FFE" w:rsidRDefault="00395FFE"/>
    <w:p w14:paraId="2E776956" w14:textId="77777777" w:rsidR="00395FFE" w:rsidRDefault="00395FFE"/>
    <w:p w14:paraId="3DD872AB" w14:textId="77777777" w:rsidR="00395FFE" w:rsidRDefault="00395FFE"/>
    <w:p w14:paraId="158839B3" w14:textId="77777777" w:rsidR="00395FFE" w:rsidRDefault="00395FFE"/>
    <w:p w14:paraId="593B4095" w14:textId="77777777" w:rsidR="00395FFE" w:rsidRDefault="00395FFE"/>
    <w:p w14:paraId="40CAEDF8" w14:textId="77777777" w:rsidR="00395FFE" w:rsidRDefault="00395FFE"/>
    <w:p w14:paraId="6ABC1E46" w14:textId="77777777" w:rsidR="00395FFE" w:rsidRDefault="00395FFE"/>
    <w:p w14:paraId="7BDF4B87" w14:textId="77777777" w:rsidR="00395FFE" w:rsidRDefault="00395FFE"/>
    <w:p w14:paraId="75A45FC1" w14:textId="77777777" w:rsidR="00395FFE" w:rsidRDefault="00395FFE"/>
    <w:p w14:paraId="48264F48" w14:textId="77777777" w:rsidR="00395FFE" w:rsidRDefault="00395FFE"/>
    <w:p w14:paraId="5778C2BE" w14:textId="77777777" w:rsidR="00395FFE" w:rsidRDefault="00395FFE"/>
    <w:p w14:paraId="30F959CF" w14:textId="77777777" w:rsidR="00395FFE" w:rsidRDefault="00395FFE"/>
    <w:p w14:paraId="69DCEB9F" w14:textId="77777777" w:rsidR="00395FFE" w:rsidRDefault="00395FFE"/>
    <w:p w14:paraId="76B37AA1" w14:textId="77777777" w:rsidR="00395FFE" w:rsidRDefault="00395FFE"/>
    <w:p w14:paraId="3574B5A2" w14:textId="77777777" w:rsidR="00395FFE" w:rsidRDefault="00395FFE"/>
    <w:p w14:paraId="26D53E6A" w14:textId="77777777" w:rsidR="00395FFE" w:rsidRDefault="00395FFE"/>
    <w:p w14:paraId="65AC0D41" w14:textId="77777777" w:rsidR="00395FFE" w:rsidRDefault="00395FFE"/>
    <w:p w14:paraId="5B57CDB2" w14:textId="77777777" w:rsidR="00395FFE" w:rsidRDefault="00395FFE"/>
    <w:p w14:paraId="56C13D32" w14:textId="7207F4C3" w:rsidR="00D12DD3" w:rsidRPr="00D12DD3" w:rsidRDefault="00D12DD3">
      <w:pPr>
        <w:rPr>
          <w:del w:id="0" w:author="Microsoft Word" w:date="2024-02-07T03:35:00Z"/>
          <w:lang w:val="nl-NL"/>
        </w:rPr>
      </w:pPr>
    </w:p>
    <w:sdt>
      <w:sdtPr>
        <w:rPr>
          <w:rFonts w:ascii="Times New Roman" w:eastAsiaTheme="minorHAnsi" w:hAnsi="Times New Roman" w:cs="Times New Roman"/>
          <w:b w:val="0"/>
          <w:bCs w:val="0"/>
          <w:color w:val="auto"/>
          <w:kern w:val="2"/>
          <w:sz w:val="22"/>
          <w:szCs w:val="22"/>
          <w:lang w:val="en-US" w:eastAsia="en-US"/>
          <w14:ligatures w14:val="standardContextual"/>
        </w:rPr>
        <w:id w:val="-636953394"/>
        <w:docPartObj>
          <w:docPartGallery w:val="Table of Contents"/>
          <w:docPartUnique/>
        </w:docPartObj>
      </w:sdtPr>
      <w:sdtEndPr/>
      <w:sdtContent>
        <w:p w14:paraId="716D8B8D" w14:textId="19B7811C" w:rsidR="00275FD3" w:rsidRPr="00842FDC" w:rsidRDefault="00275FD3">
          <w:pPr>
            <w:pStyle w:val="Kopvaninhoudsopgave"/>
            <w:rPr>
              <w:rFonts w:ascii="Times New Roman" w:hAnsi="Times New Roman" w:cs="Times New Roman"/>
              <w:color w:val="auto"/>
            </w:rPr>
          </w:pPr>
          <w:r w:rsidRPr="00842FDC">
            <w:rPr>
              <w:rFonts w:ascii="Times New Roman" w:hAnsi="Times New Roman" w:cs="Times New Roman"/>
              <w:color w:val="auto"/>
            </w:rPr>
            <w:t>C</w:t>
          </w:r>
          <w:r w:rsidR="00BE1C68" w:rsidRPr="00842FDC">
            <w:rPr>
              <w:rFonts w:ascii="Times New Roman" w:hAnsi="Times New Roman" w:cs="Times New Roman"/>
              <w:color w:val="auto"/>
            </w:rPr>
            <w:t>ONTENT</w:t>
          </w:r>
        </w:p>
        <w:p w14:paraId="239B5650" w14:textId="6A5C1A0B" w:rsidR="001B7FDC" w:rsidRPr="00842FDC" w:rsidRDefault="00275FD3">
          <w:pPr>
            <w:pStyle w:val="Inhopg1"/>
            <w:tabs>
              <w:tab w:val="right" w:leader="dot" w:pos="9062"/>
            </w:tabs>
            <w:rPr>
              <w:rFonts w:ascii="Times New Roman" w:eastAsiaTheme="minorEastAsia" w:hAnsi="Times New Roman" w:cs="Times New Roman"/>
              <w:b w:val="0"/>
              <w:bCs w:val="0"/>
              <w:caps w:val="0"/>
              <w:noProof/>
              <w:sz w:val="24"/>
              <w:szCs w:val="24"/>
            </w:rPr>
          </w:pPr>
          <w:r w:rsidRPr="00842FDC">
            <w:rPr>
              <w:rFonts w:ascii="Times New Roman" w:hAnsi="Times New Roman" w:cs="Times New Roman"/>
            </w:rPr>
            <w:fldChar w:fldCharType="begin"/>
          </w:r>
          <w:r w:rsidRPr="00842FDC">
            <w:rPr>
              <w:rFonts w:ascii="Times New Roman" w:hAnsi="Times New Roman" w:cs="Times New Roman"/>
            </w:rPr>
            <w:instrText xml:space="preserve"> TOC \o "1-3" \h \z \u </w:instrText>
          </w:r>
          <w:r w:rsidRPr="00842FDC">
            <w:rPr>
              <w:rFonts w:ascii="Times New Roman" w:hAnsi="Times New Roman" w:cs="Times New Roman"/>
            </w:rPr>
            <w:fldChar w:fldCharType="separate"/>
          </w:r>
          <w:hyperlink w:anchor="_Toc160782297" w:history="1">
            <w:r w:rsidR="001B7FDC" w:rsidRPr="00842FDC">
              <w:rPr>
                <w:rStyle w:val="Hyperlink"/>
                <w:rFonts w:ascii="Times New Roman" w:hAnsi="Times New Roman" w:cs="Times New Roman"/>
                <w:noProof/>
              </w:rPr>
              <w:t>Introduction</w:t>
            </w:r>
            <w:r w:rsidR="001B7FDC" w:rsidRPr="00842FDC">
              <w:rPr>
                <w:rFonts w:ascii="Times New Roman" w:hAnsi="Times New Roman" w:cs="Times New Roman"/>
                <w:noProof/>
                <w:webHidden/>
              </w:rPr>
              <w:tab/>
            </w:r>
            <w:r w:rsidR="001B7FDC" w:rsidRPr="00842FDC">
              <w:rPr>
                <w:rFonts w:ascii="Times New Roman" w:hAnsi="Times New Roman" w:cs="Times New Roman"/>
                <w:noProof/>
                <w:webHidden/>
              </w:rPr>
              <w:fldChar w:fldCharType="begin"/>
            </w:r>
            <w:r w:rsidR="001B7FDC" w:rsidRPr="00842FDC">
              <w:rPr>
                <w:rFonts w:ascii="Times New Roman" w:hAnsi="Times New Roman" w:cs="Times New Roman"/>
                <w:noProof/>
                <w:webHidden/>
              </w:rPr>
              <w:instrText xml:space="preserve"> PAGEREF _Toc160782297 \h </w:instrText>
            </w:r>
            <w:r w:rsidR="001B7FDC" w:rsidRPr="00842FDC">
              <w:rPr>
                <w:rFonts w:ascii="Times New Roman" w:hAnsi="Times New Roman" w:cs="Times New Roman"/>
                <w:noProof/>
                <w:webHidden/>
              </w:rPr>
            </w:r>
            <w:r w:rsidR="001B7FDC" w:rsidRPr="00842FDC">
              <w:rPr>
                <w:rFonts w:ascii="Times New Roman" w:hAnsi="Times New Roman" w:cs="Times New Roman"/>
                <w:noProof/>
                <w:webHidden/>
              </w:rPr>
              <w:fldChar w:fldCharType="separate"/>
            </w:r>
            <w:r w:rsidR="001B7FDC" w:rsidRPr="00842FDC">
              <w:rPr>
                <w:rFonts w:ascii="Times New Roman" w:hAnsi="Times New Roman" w:cs="Times New Roman"/>
                <w:noProof/>
                <w:webHidden/>
              </w:rPr>
              <w:t>3</w:t>
            </w:r>
            <w:r w:rsidR="001B7FDC" w:rsidRPr="00842FDC">
              <w:rPr>
                <w:rFonts w:ascii="Times New Roman" w:hAnsi="Times New Roman" w:cs="Times New Roman"/>
                <w:noProof/>
                <w:webHidden/>
              </w:rPr>
              <w:fldChar w:fldCharType="end"/>
            </w:r>
          </w:hyperlink>
        </w:p>
        <w:p w14:paraId="194B00D3" w14:textId="6C492158" w:rsidR="001B7FDC" w:rsidRPr="00842FDC" w:rsidRDefault="00793614">
          <w:pPr>
            <w:pStyle w:val="Inhopg1"/>
            <w:tabs>
              <w:tab w:val="right" w:leader="dot" w:pos="9062"/>
            </w:tabs>
            <w:rPr>
              <w:rFonts w:ascii="Times New Roman" w:eastAsiaTheme="minorEastAsia" w:hAnsi="Times New Roman" w:cs="Times New Roman"/>
              <w:b w:val="0"/>
              <w:bCs w:val="0"/>
              <w:caps w:val="0"/>
              <w:noProof/>
              <w:sz w:val="24"/>
              <w:szCs w:val="24"/>
            </w:rPr>
          </w:pPr>
          <w:hyperlink w:anchor="_Toc160782298" w:history="1">
            <w:r w:rsidR="001B7FDC" w:rsidRPr="00842FDC">
              <w:rPr>
                <w:rStyle w:val="Hyperlink"/>
                <w:rFonts w:ascii="Times New Roman" w:hAnsi="Times New Roman" w:cs="Times New Roman"/>
                <w:noProof/>
              </w:rPr>
              <w:t>Examples</w:t>
            </w:r>
            <w:r w:rsidR="001B7FDC" w:rsidRPr="00842FDC">
              <w:rPr>
                <w:rFonts w:ascii="Times New Roman" w:hAnsi="Times New Roman" w:cs="Times New Roman"/>
                <w:noProof/>
                <w:webHidden/>
              </w:rPr>
              <w:tab/>
            </w:r>
            <w:r w:rsidR="001B7FDC" w:rsidRPr="00842FDC">
              <w:rPr>
                <w:rFonts w:ascii="Times New Roman" w:hAnsi="Times New Roman" w:cs="Times New Roman"/>
                <w:noProof/>
                <w:webHidden/>
              </w:rPr>
              <w:fldChar w:fldCharType="begin"/>
            </w:r>
            <w:r w:rsidR="001B7FDC" w:rsidRPr="00842FDC">
              <w:rPr>
                <w:rFonts w:ascii="Times New Roman" w:hAnsi="Times New Roman" w:cs="Times New Roman"/>
                <w:noProof/>
                <w:webHidden/>
              </w:rPr>
              <w:instrText xml:space="preserve"> PAGEREF _Toc160782298 \h </w:instrText>
            </w:r>
            <w:r w:rsidR="001B7FDC" w:rsidRPr="00842FDC">
              <w:rPr>
                <w:rFonts w:ascii="Times New Roman" w:hAnsi="Times New Roman" w:cs="Times New Roman"/>
                <w:noProof/>
                <w:webHidden/>
              </w:rPr>
            </w:r>
            <w:r w:rsidR="001B7FDC" w:rsidRPr="00842FDC">
              <w:rPr>
                <w:rFonts w:ascii="Times New Roman" w:hAnsi="Times New Roman" w:cs="Times New Roman"/>
                <w:noProof/>
                <w:webHidden/>
              </w:rPr>
              <w:fldChar w:fldCharType="separate"/>
            </w:r>
            <w:r w:rsidR="001B7FDC" w:rsidRPr="00842FDC">
              <w:rPr>
                <w:rFonts w:ascii="Times New Roman" w:hAnsi="Times New Roman" w:cs="Times New Roman"/>
                <w:noProof/>
                <w:webHidden/>
              </w:rPr>
              <w:t>4</w:t>
            </w:r>
            <w:r w:rsidR="001B7FDC" w:rsidRPr="00842FDC">
              <w:rPr>
                <w:rFonts w:ascii="Times New Roman" w:hAnsi="Times New Roman" w:cs="Times New Roman"/>
                <w:noProof/>
                <w:webHidden/>
              </w:rPr>
              <w:fldChar w:fldCharType="end"/>
            </w:r>
          </w:hyperlink>
        </w:p>
        <w:p w14:paraId="6D6B563F" w14:textId="633142A4" w:rsidR="001B7FDC" w:rsidRPr="00842FDC" w:rsidRDefault="00793614">
          <w:pPr>
            <w:pStyle w:val="Inhopg1"/>
            <w:tabs>
              <w:tab w:val="right" w:leader="dot" w:pos="9062"/>
            </w:tabs>
            <w:rPr>
              <w:rFonts w:ascii="Times New Roman" w:eastAsiaTheme="minorEastAsia" w:hAnsi="Times New Roman" w:cs="Times New Roman"/>
              <w:b w:val="0"/>
              <w:bCs w:val="0"/>
              <w:caps w:val="0"/>
              <w:noProof/>
              <w:sz w:val="24"/>
              <w:szCs w:val="24"/>
            </w:rPr>
          </w:pPr>
          <w:hyperlink w:anchor="_Toc160782299" w:history="1">
            <w:r w:rsidR="001B7FDC" w:rsidRPr="00842FDC">
              <w:rPr>
                <w:rStyle w:val="Hyperlink"/>
                <w:rFonts w:ascii="Times New Roman" w:hAnsi="Times New Roman" w:cs="Times New Roman"/>
                <w:noProof/>
              </w:rPr>
              <w:t>How hard is it for people to describe why something is beautiful and why is that?</w:t>
            </w:r>
            <w:r w:rsidR="001B7FDC" w:rsidRPr="00842FDC">
              <w:rPr>
                <w:rFonts w:ascii="Times New Roman" w:hAnsi="Times New Roman" w:cs="Times New Roman"/>
                <w:noProof/>
                <w:webHidden/>
              </w:rPr>
              <w:tab/>
            </w:r>
            <w:r w:rsidR="001B7FDC" w:rsidRPr="00842FDC">
              <w:rPr>
                <w:rFonts w:ascii="Times New Roman" w:hAnsi="Times New Roman" w:cs="Times New Roman"/>
                <w:noProof/>
                <w:webHidden/>
              </w:rPr>
              <w:fldChar w:fldCharType="begin"/>
            </w:r>
            <w:r w:rsidR="001B7FDC" w:rsidRPr="00842FDC">
              <w:rPr>
                <w:rFonts w:ascii="Times New Roman" w:hAnsi="Times New Roman" w:cs="Times New Roman"/>
                <w:noProof/>
                <w:webHidden/>
              </w:rPr>
              <w:instrText xml:space="preserve"> PAGEREF _Toc160782299 \h </w:instrText>
            </w:r>
            <w:r w:rsidR="001B7FDC" w:rsidRPr="00842FDC">
              <w:rPr>
                <w:rFonts w:ascii="Times New Roman" w:hAnsi="Times New Roman" w:cs="Times New Roman"/>
                <w:noProof/>
                <w:webHidden/>
              </w:rPr>
            </w:r>
            <w:r w:rsidR="001B7FDC" w:rsidRPr="00842FDC">
              <w:rPr>
                <w:rFonts w:ascii="Times New Roman" w:hAnsi="Times New Roman" w:cs="Times New Roman"/>
                <w:noProof/>
                <w:webHidden/>
              </w:rPr>
              <w:fldChar w:fldCharType="separate"/>
            </w:r>
            <w:r w:rsidR="001B7FDC" w:rsidRPr="00842FDC">
              <w:rPr>
                <w:rFonts w:ascii="Times New Roman" w:hAnsi="Times New Roman" w:cs="Times New Roman"/>
                <w:noProof/>
                <w:webHidden/>
              </w:rPr>
              <w:t>6</w:t>
            </w:r>
            <w:r w:rsidR="001B7FDC" w:rsidRPr="00842FDC">
              <w:rPr>
                <w:rFonts w:ascii="Times New Roman" w:hAnsi="Times New Roman" w:cs="Times New Roman"/>
                <w:noProof/>
                <w:webHidden/>
              </w:rPr>
              <w:fldChar w:fldCharType="end"/>
            </w:r>
          </w:hyperlink>
        </w:p>
        <w:p w14:paraId="49D8A68C" w14:textId="5541A319" w:rsidR="001B7FDC" w:rsidRPr="00842FDC" w:rsidRDefault="00793614">
          <w:pPr>
            <w:pStyle w:val="Inhopg1"/>
            <w:tabs>
              <w:tab w:val="right" w:leader="dot" w:pos="9062"/>
            </w:tabs>
            <w:rPr>
              <w:rFonts w:ascii="Times New Roman" w:eastAsiaTheme="minorEastAsia" w:hAnsi="Times New Roman" w:cs="Times New Roman"/>
              <w:b w:val="0"/>
              <w:bCs w:val="0"/>
              <w:caps w:val="0"/>
              <w:noProof/>
              <w:sz w:val="24"/>
              <w:szCs w:val="24"/>
            </w:rPr>
          </w:pPr>
          <w:hyperlink w:anchor="_Toc160782300" w:history="1">
            <w:r w:rsidR="001B7FDC" w:rsidRPr="00842FDC">
              <w:rPr>
                <w:rStyle w:val="Hyperlink"/>
                <w:rFonts w:ascii="Times New Roman" w:hAnsi="Times New Roman" w:cs="Times New Roman"/>
                <w:noProof/>
              </w:rPr>
              <w:t>How do different artists approach beauty in photography?</w:t>
            </w:r>
            <w:r w:rsidR="001B7FDC" w:rsidRPr="00842FDC">
              <w:rPr>
                <w:rFonts w:ascii="Times New Roman" w:hAnsi="Times New Roman" w:cs="Times New Roman"/>
                <w:noProof/>
                <w:webHidden/>
              </w:rPr>
              <w:tab/>
            </w:r>
            <w:r w:rsidR="001B7FDC" w:rsidRPr="00842FDC">
              <w:rPr>
                <w:rFonts w:ascii="Times New Roman" w:hAnsi="Times New Roman" w:cs="Times New Roman"/>
                <w:noProof/>
                <w:webHidden/>
              </w:rPr>
              <w:fldChar w:fldCharType="begin"/>
            </w:r>
            <w:r w:rsidR="001B7FDC" w:rsidRPr="00842FDC">
              <w:rPr>
                <w:rFonts w:ascii="Times New Roman" w:hAnsi="Times New Roman" w:cs="Times New Roman"/>
                <w:noProof/>
                <w:webHidden/>
              </w:rPr>
              <w:instrText xml:space="preserve"> PAGEREF _Toc160782300 \h </w:instrText>
            </w:r>
            <w:r w:rsidR="001B7FDC" w:rsidRPr="00842FDC">
              <w:rPr>
                <w:rFonts w:ascii="Times New Roman" w:hAnsi="Times New Roman" w:cs="Times New Roman"/>
                <w:noProof/>
                <w:webHidden/>
              </w:rPr>
            </w:r>
            <w:r w:rsidR="001B7FDC" w:rsidRPr="00842FDC">
              <w:rPr>
                <w:rFonts w:ascii="Times New Roman" w:hAnsi="Times New Roman" w:cs="Times New Roman"/>
                <w:noProof/>
                <w:webHidden/>
              </w:rPr>
              <w:fldChar w:fldCharType="separate"/>
            </w:r>
            <w:r w:rsidR="001B7FDC" w:rsidRPr="00842FDC">
              <w:rPr>
                <w:rFonts w:ascii="Times New Roman" w:hAnsi="Times New Roman" w:cs="Times New Roman"/>
                <w:noProof/>
                <w:webHidden/>
              </w:rPr>
              <w:t>7</w:t>
            </w:r>
            <w:r w:rsidR="001B7FDC" w:rsidRPr="00842FDC">
              <w:rPr>
                <w:rFonts w:ascii="Times New Roman" w:hAnsi="Times New Roman" w:cs="Times New Roman"/>
                <w:noProof/>
                <w:webHidden/>
              </w:rPr>
              <w:fldChar w:fldCharType="end"/>
            </w:r>
          </w:hyperlink>
        </w:p>
        <w:p w14:paraId="177A25D9" w14:textId="3980501A" w:rsidR="001B7FDC" w:rsidRPr="00842FDC" w:rsidRDefault="00793614">
          <w:pPr>
            <w:pStyle w:val="Inhopg1"/>
            <w:tabs>
              <w:tab w:val="right" w:leader="dot" w:pos="9062"/>
            </w:tabs>
            <w:rPr>
              <w:rFonts w:ascii="Times New Roman" w:eastAsiaTheme="minorEastAsia" w:hAnsi="Times New Roman" w:cs="Times New Roman"/>
              <w:b w:val="0"/>
              <w:bCs w:val="0"/>
              <w:caps w:val="0"/>
              <w:noProof/>
              <w:sz w:val="24"/>
              <w:szCs w:val="24"/>
            </w:rPr>
          </w:pPr>
          <w:hyperlink w:anchor="_Toc160782301" w:history="1">
            <w:r w:rsidR="001B7FDC" w:rsidRPr="00842FDC">
              <w:rPr>
                <w:rStyle w:val="Hyperlink"/>
                <w:rFonts w:ascii="Times New Roman" w:hAnsi="Times New Roman" w:cs="Times New Roman"/>
                <w:noProof/>
              </w:rPr>
              <w:t>How do the factors age, gender, etc. make a difference in what someone thinks is beautiful?</w:t>
            </w:r>
            <w:r w:rsidR="001B7FDC" w:rsidRPr="00842FDC">
              <w:rPr>
                <w:rFonts w:ascii="Times New Roman" w:hAnsi="Times New Roman" w:cs="Times New Roman"/>
                <w:noProof/>
                <w:webHidden/>
              </w:rPr>
              <w:tab/>
            </w:r>
            <w:r w:rsidR="001B7FDC" w:rsidRPr="00842FDC">
              <w:rPr>
                <w:rFonts w:ascii="Times New Roman" w:hAnsi="Times New Roman" w:cs="Times New Roman"/>
                <w:noProof/>
                <w:webHidden/>
              </w:rPr>
              <w:fldChar w:fldCharType="begin"/>
            </w:r>
            <w:r w:rsidR="001B7FDC" w:rsidRPr="00842FDC">
              <w:rPr>
                <w:rFonts w:ascii="Times New Roman" w:hAnsi="Times New Roman" w:cs="Times New Roman"/>
                <w:noProof/>
                <w:webHidden/>
              </w:rPr>
              <w:instrText xml:space="preserve"> PAGEREF _Toc160782301 \h </w:instrText>
            </w:r>
            <w:r w:rsidR="001B7FDC" w:rsidRPr="00842FDC">
              <w:rPr>
                <w:rFonts w:ascii="Times New Roman" w:hAnsi="Times New Roman" w:cs="Times New Roman"/>
                <w:noProof/>
                <w:webHidden/>
              </w:rPr>
            </w:r>
            <w:r w:rsidR="001B7FDC" w:rsidRPr="00842FDC">
              <w:rPr>
                <w:rFonts w:ascii="Times New Roman" w:hAnsi="Times New Roman" w:cs="Times New Roman"/>
                <w:noProof/>
                <w:webHidden/>
              </w:rPr>
              <w:fldChar w:fldCharType="separate"/>
            </w:r>
            <w:r w:rsidR="001B7FDC" w:rsidRPr="00842FDC">
              <w:rPr>
                <w:rFonts w:ascii="Times New Roman" w:hAnsi="Times New Roman" w:cs="Times New Roman"/>
                <w:noProof/>
                <w:webHidden/>
              </w:rPr>
              <w:t>8</w:t>
            </w:r>
            <w:r w:rsidR="001B7FDC" w:rsidRPr="00842FDC">
              <w:rPr>
                <w:rFonts w:ascii="Times New Roman" w:hAnsi="Times New Roman" w:cs="Times New Roman"/>
                <w:noProof/>
                <w:webHidden/>
              </w:rPr>
              <w:fldChar w:fldCharType="end"/>
            </w:r>
          </w:hyperlink>
        </w:p>
        <w:p w14:paraId="440AB944" w14:textId="7B90E7BF" w:rsidR="001B7FDC" w:rsidRPr="00842FDC" w:rsidRDefault="00793614">
          <w:pPr>
            <w:pStyle w:val="Inhopg1"/>
            <w:tabs>
              <w:tab w:val="right" w:leader="dot" w:pos="9062"/>
            </w:tabs>
            <w:rPr>
              <w:rFonts w:ascii="Times New Roman" w:eastAsiaTheme="minorEastAsia" w:hAnsi="Times New Roman" w:cs="Times New Roman"/>
              <w:b w:val="0"/>
              <w:bCs w:val="0"/>
              <w:caps w:val="0"/>
              <w:noProof/>
              <w:sz w:val="24"/>
              <w:szCs w:val="24"/>
            </w:rPr>
          </w:pPr>
          <w:hyperlink w:anchor="_Toc160782302" w:history="1">
            <w:r w:rsidR="001B7FDC" w:rsidRPr="00842FDC">
              <w:rPr>
                <w:rStyle w:val="Hyperlink"/>
                <w:rFonts w:ascii="Times New Roman" w:hAnsi="Times New Roman" w:cs="Times New Roman"/>
                <w:noProof/>
              </w:rPr>
              <w:t>Answers survey</w:t>
            </w:r>
            <w:r w:rsidR="001B7FDC" w:rsidRPr="00842FDC">
              <w:rPr>
                <w:rFonts w:ascii="Times New Roman" w:hAnsi="Times New Roman" w:cs="Times New Roman"/>
                <w:noProof/>
                <w:webHidden/>
              </w:rPr>
              <w:tab/>
            </w:r>
            <w:r w:rsidR="001B7FDC" w:rsidRPr="00842FDC">
              <w:rPr>
                <w:rFonts w:ascii="Times New Roman" w:hAnsi="Times New Roman" w:cs="Times New Roman"/>
                <w:noProof/>
                <w:webHidden/>
              </w:rPr>
              <w:fldChar w:fldCharType="begin"/>
            </w:r>
            <w:r w:rsidR="001B7FDC" w:rsidRPr="00842FDC">
              <w:rPr>
                <w:rFonts w:ascii="Times New Roman" w:hAnsi="Times New Roman" w:cs="Times New Roman"/>
                <w:noProof/>
                <w:webHidden/>
              </w:rPr>
              <w:instrText xml:space="preserve"> PAGEREF _Toc160782302 \h </w:instrText>
            </w:r>
            <w:r w:rsidR="001B7FDC" w:rsidRPr="00842FDC">
              <w:rPr>
                <w:rFonts w:ascii="Times New Roman" w:hAnsi="Times New Roman" w:cs="Times New Roman"/>
                <w:noProof/>
                <w:webHidden/>
              </w:rPr>
            </w:r>
            <w:r w:rsidR="001B7FDC" w:rsidRPr="00842FDC">
              <w:rPr>
                <w:rFonts w:ascii="Times New Roman" w:hAnsi="Times New Roman" w:cs="Times New Roman"/>
                <w:noProof/>
                <w:webHidden/>
              </w:rPr>
              <w:fldChar w:fldCharType="separate"/>
            </w:r>
            <w:r w:rsidR="001B7FDC" w:rsidRPr="00842FDC">
              <w:rPr>
                <w:rFonts w:ascii="Times New Roman" w:hAnsi="Times New Roman" w:cs="Times New Roman"/>
                <w:noProof/>
                <w:webHidden/>
              </w:rPr>
              <w:t>10</w:t>
            </w:r>
            <w:r w:rsidR="001B7FDC" w:rsidRPr="00842FDC">
              <w:rPr>
                <w:rFonts w:ascii="Times New Roman" w:hAnsi="Times New Roman" w:cs="Times New Roman"/>
                <w:noProof/>
                <w:webHidden/>
              </w:rPr>
              <w:fldChar w:fldCharType="end"/>
            </w:r>
          </w:hyperlink>
        </w:p>
        <w:p w14:paraId="6A7251D3" w14:textId="103D58F4" w:rsidR="001B7FDC" w:rsidRPr="00842FDC" w:rsidRDefault="00793614">
          <w:pPr>
            <w:pStyle w:val="Inhopg1"/>
            <w:tabs>
              <w:tab w:val="right" w:leader="dot" w:pos="9062"/>
            </w:tabs>
            <w:rPr>
              <w:rFonts w:ascii="Times New Roman" w:eastAsiaTheme="minorEastAsia" w:hAnsi="Times New Roman" w:cs="Times New Roman"/>
              <w:b w:val="0"/>
              <w:bCs w:val="0"/>
              <w:caps w:val="0"/>
              <w:noProof/>
              <w:sz w:val="24"/>
              <w:szCs w:val="24"/>
            </w:rPr>
          </w:pPr>
          <w:hyperlink w:anchor="_Toc160782303" w:history="1">
            <w:r w:rsidR="001B7FDC" w:rsidRPr="00842FDC">
              <w:rPr>
                <w:rStyle w:val="Hyperlink"/>
                <w:rFonts w:ascii="Times New Roman" w:hAnsi="Times New Roman" w:cs="Times New Roman"/>
                <w:noProof/>
              </w:rPr>
              <w:t>Conclusion</w:t>
            </w:r>
            <w:r w:rsidR="001B7FDC" w:rsidRPr="00842FDC">
              <w:rPr>
                <w:rFonts w:ascii="Times New Roman" w:hAnsi="Times New Roman" w:cs="Times New Roman"/>
                <w:noProof/>
                <w:webHidden/>
              </w:rPr>
              <w:tab/>
            </w:r>
            <w:r w:rsidR="001B7FDC" w:rsidRPr="00842FDC">
              <w:rPr>
                <w:rFonts w:ascii="Times New Roman" w:hAnsi="Times New Roman" w:cs="Times New Roman"/>
                <w:noProof/>
                <w:webHidden/>
              </w:rPr>
              <w:fldChar w:fldCharType="begin"/>
            </w:r>
            <w:r w:rsidR="001B7FDC" w:rsidRPr="00842FDC">
              <w:rPr>
                <w:rFonts w:ascii="Times New Roman" w:hAnsi="Times New Roman" w:cs="Times New Roman"/>
                <w:noProof/>
                <w:webHidden/>
              </w:rPr>
              <w:instrText xml:space="preserve"> PAGEREF _Toc160782303 \h </w:instrText>
            </w:r>
            <w:r w:rsidR="001B7FDC" w:rsidRPr="00842FDC">
              <w:rPr>
                <w:rFonts w:ascii="Times New Roman" w:hAnsi="Times New Roman" w:cs="Times New Roman"/>
                <w:noProof/>
                <w:webHidden/>
              </w:rPr>
            </w:r>
            <w:r w:rsidR="001B7FDC" w:rsidRPr="00842FDC">
              <w:rPr>
                <w:rFonts w:ascii="Times New Roman" w:hAnsi="Times New Roman" w:cs="Times New Roman"/>
                <w:noProof/>
                <w:webHidden/>
              </w:rPr>
              <w:fldChar w:fldCharType="separate"/>
            </w:r>
            <w:r w:rsidR="001B7FDC" w:rsidRPr="00842FDC">
              <w:rPr>
                <w:rFonts w:ascii="Times New Roman" w:hAnsi="Times New Roman" w:cs="Times New Roman"/>
                <w:noProof/>
                <w:webHidden/>
              </w:rPr>
              <w:t>11</w:t>
            </w:r>
            <w:r w:rsidR="001B7FDC" w:rsidRPr="00842FDC">
              <w:rPr>
                <w:rFonts w:ascii="Times New Roman" w:hAnsi="Times New Roman" w:cs="Times New Roman"/>
                <w:noProof/>
                <w:webHidden/>
              </w:rPr>
              <w:fldChar w:fldCharType="end"/>
            </w:r>
          </w:hyperlink>
        </w:p>
        <w:p w14:paraId="3EB9E99D" w14:textId="77E437D7" w:rsidR="001B7FDC" w:rsidRPr="00842FDC" w:rsidRDefault="00793614">
          <w:pPr>
            <w:pStyle w:val="Inhopg1"/>
            <w:tabs>
              <w:tab w:val="right" w:leader="dot" w:pos="9062"/>
            </w:tabs>
            <w:rPr>
              <w:rFonts w:ascii="Times New Roman" w:eastAsiaTheme="minorEastAsia" w:hAnsi="Times New Roman" w:cs="Times New Roman"/>
              <w:b w:val="0"/>
              <w:bCs w:val="0"/>
              <w:caps w:val="0"/>
              <w:noProof/>
              <w:sz w:val="24"/>
              <w:szCs w:val="24"/>
            </w:rPr>
          </w:pPr>
          <w:hyperlink w:anchor="_Toc160782304" w:history="1">
            <w:r w:rsidR="001B7FDC" w:rsidRPr="00842FDC">
              <w:rPr>
                <w:rStyle w:val="Hyperlink"/>
                <w:rFonts w:ascii="Times New Roman" w:hAnsi="Times New Roman" w:cs="Times New Roman"/>
                <w:noProof/>
              </w:rPr>
              <w:t>Sources</w:t>
            </w:r>
            <w:r w:rsidR="001B7FDC" w:rsidRPr="00842FDC">
              <w:rPr>
                <w:rFonts w:ascii="Times New Roman" w:hAnsi="Times New Roman" w:cs="Times New Roman"/>
                <w:noProof/>
                <w:webHidden/>
              </w:rPr>
              <w:tab/>
            </w:r>
            <w:r w:rsidR="001B7FDC" w:rsidRPr="00842FDC">
              <w:rPr>
                <w:rFonts w:ascii="Times New Roman" w:hAnsi="Times New Roman" w:cs="Times New Roman"/>
                <w:noProof/>
                <w:webHidden/>
              </w:rPr>
              <w:fldChar w:fldCharType="begin"/>
            </w:r>
            <w:r w:rsidR="001B7FDC" w:rsidRPr="00842FDC">
              <w:rPr>
                <w:rFonts w:ascii="Times New Roman" w:hAnsi="Times New Roman" w:cs="Times New Roman"/>
                <w:noProof/>
                <w:webHidden/>
              </w:rPr>
              <w:instrText xml:space="preserve"> PAGEREF _Toc160782304 \h </w:instrText>
            </w:r>
            <w:r w:rsidR="001B7FDC" w:rsidRPr="00842FDC">
              <w:rPr>
                <w:rFonts w:ascii="Times New Roman" w:hAnsi="Times New Roman" w:cs="Times New Roman"/>
                <w:noProof/>
                <w:webHidden/>
              </w:rPr>
            </w:r>
            <w:r w:rsidR="001B7FDC" w:rsidRPr="00842FDC">
              <w:rPr>
                <w:rFonts w:ascii="Times New Roman" w:hAnsi="Times New Roman" w:cs="Times New Roman"/>
                <w:noProof/>
                <w:webHidden/>
              </w:rPr>
              <w:fldChar w:fldCharType="separate"/>
            </w:r>
            <w:r w:rsidR="001B7FDC" w:rsidRPr="00842FDC">
              <w:rPr>
                <w:rFonts w:ascii="Times New Roman" w:hAnsi="Times New Roman" w:cs="Times New Roman"/>
                <w:noProof/>
                <w:webHidden/>
              </w:rPr>
              <w:t>12</w:t>
            </w:r>
            <w:r w:rsidR="001B7FDC" w:rsidRPr="00842FDC">
              <w:rPr>
                <w:rFonts w:ascii="Times New Roman" w:hAnsi="Times New Roman" w:cs="Times New Roman"/>
                <w:noProof/>
                <w:webHidden/>
              </w:rPr>
              <w:fldChar w:fldCharType="end"/>
            </w:r>
          </w:hyperlink>
        </w:p>
        <w:p w14:paraId="128F8694" w14:textId="7D43FD54" w:rsidR="00275FD3" w:rsidRPr="00842FDC" w:rsidRDefault="00275FD3">
          <w:pPr>
            <w:rPr>
              <w:rFonts w:ascii="Times New Roman" w:hAnsi="Times New Roman" w:cs="Times New Roman"/>
            </w:rPr>
          </w:pPr>
          <w:r w:rsidRPr="00842FDC">
            <w:rPr>
              <w:rFonts w:ascii="Times New Roman" w:hAnsi="Times New Roman" w:cs="Times New Roman"/>
              <w:b/>
              <w:bCs/>
              <w:lang w:val="nl-NL"/>
            </w:rPr>
            <w:fldChar w:fldCharType="end"/>
          </w:r>
        </w:p>
      </w:sdtContent>
    </w:sdt>
    <w:p w14:paraId="2CBE5364" w14:textId="77777777" w:rsidR="00395FFE" w:rsidRPr="00842FDC" w:rsidRDefault="00395FFE">
      <w:pPr>
        <w:rPr>
          <w:rFonts w:ascii="Times New Roman" w:hAnsi="Times New Roman" w:cs="Times New Roman"/>
        </w:rPr>
      </w:pPr>
    </w:p>
    <w:p w14:paraId="265CBB4C" w14:textId="77777777" w:rsidR="00395FFE" w:rsidRPr="00842FDC" w:rsidRDefault="00395FFE">
      <w:pPr>
        <w:rPr>
          <w:rFonts w:ascii="Times New Roman" w:hAnsi="Times New Roman" w:cs="Times New Roman"/>
        </w:rPr>
      </w:pPr>
    </w:p>
    <w:p w14:paraId="22AD6DEC" w14:textId="77777777" w:rsidR="00395FFE" w:rsidRPr="00842FDC" w:rsidRDefault="00395FFE">
      <w:pPr>
        <w:rPr>
          <w:rFonts w:ascii="Times New Roman" w:hAnsi="Times New Roman" w:cs="Times New Roman"/>
        </w:rPr>
      </w:pPr>
    </w:p>
    <w:p w14:paraId="365298AB" w14:textId="77777777" w:rsidR="00395FFE" w:rsidRPr="00842FDC" w:rsidRDefault="00395FFE">
      <w:pPr>
        <w:rPr>
          <w:rFonts w:ascii="Times New Roman" w:hAnsi="Times New Roman" w:cs="Times New Roman"/>
        </w:rPr>
      </w:pPr>
    </w:p>
    <w:p w14:paraId="6AD173ED" w14:textId="77777777" w:rsidR="00395FFE" w:rsidRPr="00842FDC" w:rsidRDefault="00395FFE">
      <w:pPr>
        <w:rPr>
          <w:rFonts w:ascii="Times New Roman" w:hAnsi="Times New Roman" w:cs="Times New Roman"/>
        </w:rPr>
      </w:pPr>
    </w:p>
    <w:p w14:paraId="7CD898A6" w14:textId="77777777" w:rsidR="00395FFE" w:rsidRPr="00842FDC" w:rsidRDefault="00395FFE">
      <w:pPr>
        <w:rPr>
          <w:rFonts w:ascii="Times New Roman" w:hAnsi="Times New Roman" w:cs="Times New Roman"/>
        </w:rPr>
      </w:pPr>
    </w:p>
    <w:p w14:paraId="6A42579F" w14:textId="77777777" w:rsidR="00395FFE" w:rsidRPr="00842FDC" w:rsidRDefault="00395FFE">
      <w:pPr>
        <w:rPr>
          <w:rFonts w:ascii="Times New Roman" w:hAnsi="Times New Roman" w:cs="Times New Roman"/>
        </w:rPr>
      </w:pPr>
    </w:p>
    <w:p w14:paraId="407DA82B" w14:textId="77777777" w:rsidR="00395FFE" w:rsidRPr="00842FDC" w:rsidRDefault="00395FFE">
      <w:pPr>
        <w:rPr>
          <w:rFonts w:ascii="Times New Roman" w:hAnsi="Times New Roman" w:cs="Times New Roman"/>
        </w:rPr>
      </w:pPr>
    </w:p>
    <w:p w14:paraId="0FB1337F" w14:textId="77777777" w:rsidR="00395FFE" w:rsidRPr="00842FDC" w:rsidRDefault="00395FFE">
      <w:pPr>
        <w:rPr>
          <w:rFonts w:ascii="Times New Roman" w:hAnsi="Times New Roman" w:cs="Times New Roman"/>
        </w:rPr>
      </w:pPr>
    </w:p>
    <w:p w14:paraId="5F269C55" w14:textId="77777777" w:rsidR="00395FFE" w:rsidRPr="00842FDC" w:rsidRDefault="00395FFE">
      <w:pPr>
        <w:rPr>
          <w:rFonts w:ascii="Times New Roman" w:hAnsi="Times New Roman" w:cs="Times New Roman"/>
        </w:rPr>
      </w:pPr>
    </w:p>
    <w:p w14:paraId="5C8763BE" w14:textId="77777777" w:rsidR="00395FFE" w:rsidRPr="00842FDC" w:rsidRDefault="00395FFE">
      <w:pPr>
        <w:rPr>
          <w:rFonts w:ascii="Times New Roman" w:hAnsi="Times New Roman" w:cs="Times New Roman"/>
        </w:rPr>
      </w:pPr>
    </w:p>
    <w:p w14:paraId="6E825834" w14:textId="77777777" w:rsidR="00395FFE" w:rsidRPr="00842FDC" w:rsidRDefault="00395FFE">
      <w:pPr>
        <w:rPr>
          <w:rFonts w:ascii="Times New Roman" w:hAnsi="Times New Roman" w:cs="Times New Roman"/>
        </w:rPr>
      </w:pPr>
    </w:p>
    <w:p w14:paraId="1B813299" w14:textId="77777777" w:rsidR="009121E6" w:rsidRPr="00842FDC" w:rsidRDefault="009121E6">
      <w:pPr>
        <w:rPr>
          <w:rFonts w:ascii="Times New Roman" w:hAnsi="Times New Roman" w:cs="Times New Roman"/>
        </w:rPr>
      </w:pPr>
    </w:p>
    <w:p w14:paraId="16EADB61" w14:textId="77777777" w:rsidR="00597065" w:rsidRPr="00842FDC" w:rsidRDefault="00597065">
      <w:pPr>
        <w:rPr>
          <w:rFonts w:ascii="Times New Roman" w:hAnsi="Times New Roman" w:cs="Times New Roman"/>
        </w:rPr>
      </w:pPr>
    </w:p>
    <w:p w14:paraId="475A6506" w14:textId="77777777" w:rsidR="00597065" w:rsidRPr="00842FDC" w:rsidRDefault="00597065">
      <w:pPr>
        <w:rPr>
          <w:rFonts w:ascii="Times New Roman" w:hAnsi="Times New Roman" w:cs="Times New Roman"/>
        </w:rPr>
      </w:pPr>
    </w:p>
    <w:p w14:paraId="1824D256" w14:textId="77777777" w:rsidR="00597065" w:rsidRPr="00842FDC" w:rsidRDefault="00597065">
      <w:pPr>
        <w:rPr>
          <w:rFonts w:ascii="Times New Roman" w:hAnsi="Times New Roman" w:cs="Times New Roman"/>
        </w:rPr>
      </w:pPr>
    </w:p>
    <w:p w14:paraId="1109CBC3" w14:textId="77777777" w:rsidR="00597065" w:rsidRPr="00842FDC" w:rsidRDefault="00597065">
      <w:pPr>
        <w:rPr>
          <w:rFonts w:ascii="Times New Roman" w:hAnsi="Times New Roman" w:cs="Times New Roman"/>
        </w:rPr>
      </w:pPr>
    </w:p>
    <w:p w14:paraId="42F0D3D7" w14:textId="77777777" w:rsidR="00597065" w:rsidRPr="00842FDC" w:rsidRDefault="00597065">
      <w:pPr>
        <w:rPr>
          <w:rFonts w:ascii="Times New Roman" w:hAnsi="Times New Roman" w:cs="Times New Roman"/>
        </w:rPr>
      </w:pPr>
    </w:p>
    <w:p w14:paraId="71A57C96" w14:textId="77777777" w:rsidR="00597065" w:rsidRPr="00842FDC" w:rsidRDefault="00597065">
      <w:pPr>
        <w:rPr>
          <w:rFonts w:ascii="Times New Roman" w:hAnsi="Times New Roman" w:cs="Times New Roman"/>
        </w:rPr>
      </w:pPr>
    </w:p>
    <w:p w14:paraId="237690E2" w14:textId="77777777" w:rsidR="00597065" w:rsidRPr="00842FDC" w:rsidRDefault="00597065">
      <w:pPr>
        <w:rPr>
          <w:rFonts w:ascii="Times New Roman" w:hAnsi="Times New Roman" w:cs="Times New Roman"/>
        </w:rPr>
      </w:pPr>
    </w:p>
    <w:p w14:paraId="21521E3F" w14:textId="77777777" w:rsidR="00597065" w:rsidRPr="00842FDC" w:rsidRDefault="00597065">
      <w:pPr>
        <w:rPr>
          <w:rFonts w:ascii="Times New Roman" w:hAnsi="Times New Roman" w:cs="Times New Roman"/>
        </w:rPr>
      </w:pPr>
    </w:p>
    <w:p w14:paraId="682D47C2" w14:textId="1FE45246" w:rsidR="006F489A" w:rsidRPr="00842FDC" w:rsidRDefault="0022239A" w:rsidP="00226B48">
      <w:pPr>
        <w:pStyle w:val="Kop1"/>
        <w:rPr>
          <w:rFonts w:ascii="Times New Roman" w:hAnsi="Times New Roman" w:cs="Times New Roman"/>
        </w:rPr>
      </w:pPr>
      <w:bookmarkStart w:id="1" w:name="_Toc160782297"/>
      <w:r w:rsidRPr="00842FDC">
        <w:rPr>
          <w:rFonts w:ascii="Times New Roman" w:hAnsi="Times New Roman" w:cs="Times New Roman"/>
        </w:rPr>
        <w:t>Introduction</w:t>
      </w:r>
      <w:bookmarkEnd w:id="1"/>
      <w:r w:rsidRPr="00842FDC">
        <w:rPr>
          <w:rFonts w:ascii="Times New Roman" w:hAnsi="Times New Roman" w:cs="Times New Roman"/>
        </w:rPr>
        <w:t xml:space="preserve"> </w:t>
      </w:r>
    </w:p>
    <w:p w14:paraId="0426AC9F" w14:textId="77777777" w:rsidR="00434359" w:rsidRPr="00842FDC" w:rsidRDefault="00434359" w:rsidP="00434359">
      <w:pPr>
        <w:rPr>
          <w:rFonts w:ascii="Times New Roman" w:hAnsi="Times New Roman" w:cs="Times New Roman"/>
        </w:rPr>
      </w:pPr>
    </w:p>
    <w:p w14:paraId="0361146C" w14:textId="0C55597C" w:rsidR="00226B48" w:rsidRPr="00842FDC" w:rsidRDefault="00434359" w:rsidP="00226B48">
      <w:pPr>
        <w:rPr>
          <w:rStyle w:val="ui-provider"/>
          <w:rFonts w:ascii="Times New Roman" w:hAnsi="Times New Roman" w:cs="Times New Roman"/>
        </w:rPr>
      </w:pPr>
      <w:r w:rsidRPr="00842FDC">
        <w:rPr>
          <w:rStyle w:val="ui-provider"/>
          <w:rFonts w:ascii="Times New Roman" w:hAnsi="Times New Roman" w:cs="Times New Roman"/>
        </w:rPr>
        <w:t xml:space="preserve">We are Pien van der Horst (15 years old) and Marieke van Hellenberg Hubar (15 years old). Currently, we are in the 4th grade of VWO at 2College </w:t>
      </w:r>
      <w:proofErr w:type="spellStart"/>
      <w:r w:rsidRPr="00842FDC">
        <w:rPr>
          <w:rStyle w:val="ui-provider"/>
          <w:rFonts w:ascii="Times New Roman" w:hAnsi="Times New Roman" w:cs="Times New Roman"/>
        </w:rPr>
        <w:t>Durendael</w:t>
      </w:r>
      <w:proofErr w:type="spellEnd"/>
      <w:r w:rsidRPr="00842FDC">
        <w:rPr>
          <w:rStyle w:val="ui-provider"/>
          <w:rFonts w:ascii="Times New Roman" w:hAnsi="Times New Roman" w:cs="Times New Roman"/>
        </w:rPr>
        <w:t xml:space="preserve">. This year we got a research assignment at the subject Cultural Artistic Training (CAT). We could choose our own interest to do a research about. First, we had to choose our discipline. We chose ‘New Media’, the reason for this is that both of us were interested in photography and that is nee media. For our theme we chose beauty and ugliness because we were wondering what people think is beauty (in photography) and why. We chose to do our research is theoretical because we thought that then we could answer the question(s) more deeply and we wanted to use a survey for our investigation, this was easier to </w:t>
      </w:r>
      <w:proofErr w:type="spellStart"/>
      <w:r w:rsidRPr="00842FDC">
        <w:rPr>
          <w:rStyle w:val="ui-provider"/>
          <w:rFonts w:ascii="Times New Roman" w:hAnsi="Times New Roman" w:cs="Times New Roman"/>
        </w:rPr>
        <w:t>analyse</w:t>
      </w:r>
      <w:proofErr w:type="spellEnd"/>
      <w:r w:rsidRPr="00842FDC">
        <w:rPr>
          <w:rStyle w:val="ui-provider"/>
          <w:rFonts w:ascii="Times New Roman" w:hAnsi="Times New Roman" w:cs="Times New Roman"/>
        </w:rPr>
        <w:t xml:space="preserve"> if we would do our research theoretical. Before we started our research, we knew that thinking something is beautiful or ugly is generally easy to say. However, we did not know if people could easily explain why they think that. Also, we were fascinated about what factors would play a role in what and why people think something is beautiful or ugly. Our expectation for our analyses was that we thought different factors would play a big role in what people think is beauty/beautiful and that the majority of people find it hard to explain why they think something is pretty/ugly. The research is mostly about what beauty is according to different people and how hard it is to describe why they think that something is beautiful or ugly. Besides, we will really look in to what factors play a role in why people think what is beautiful. The text we wrote to eventually answer our main question by answering </w:t>
      </w:r>
      <w:proofErr w:type="spellStart"/>
      <w:r w:rsidRPr="00842FDC">
        <w:rPr>
          <w:rStyle w:val="ui-provider"/>
          <w:rFonts w:ascii="Times New Roman" w:hAnsi="Times New Roman" w:cs="Times New Roman"/>
        </w:rPr>
        <w:t>subquestions</w:t>
      </w:r>
      <w:proofErr w:type="spellEnd"/>
      <w:r w:rsidRPr="00842FDC">
        <w:rPr>
          <w:rStyle w:val="ui-provider"/>
          <w:rFonts w:ascii="Times New Roman" w:hAnsi="Times New Roman" w:cs="Times New Roman"/>
        </w:rPr>
        <w:t xml:space="preserve"> is structured in paragraphs so that information is spread into smaller pieces so that our story is clear to the reader. </w:t>
      </w:r>
      <w:r w:rsidRPr="00842FDC">
        <w:rPr>
          <w:rFonts w:ascii="Times New Roman" w:hAnsi="Times New Roman" w:cs="Times New Roman"/>
        </w:rPr>
        <w:br/>
      </w:r>
      <w:r w:rsidRPr="00842FDC">
        <w:rPr>
          <w:rFonts w:ascii="Times New Roman" w:hAnsi="Times New Roman" w:cs="Times New Roman"/>
        </w:rPr>
        <w:br/>
      </w:r>
      <w:r w:rsidRPr="00842FDC">
        <w:rPr>
          <w:rStyle w:val="ui-provider"/>
          <w:rFonts w:ascii="Times New Roman" w:hAnsi="Times New Roman" w:cs="Times New Roman"/>
        </w:rPr>
        <w:t>Main question:</w:t>
      </w:r>
      <w:r w:rsidRPr="00842FDC">
        <w:rPr>
          <w:rFonts w:ascii="Times New Roman" w:hAnsi="Times New Roman" w:cs="Times New Roman"/>
        </w:rPr>
        <w:br/>
      </w:r>
      <w:r w:rsidRPr="00842FDC">
        <w:rPr>
          <w:rStyle w:val="ui-provider"/>
          <w:rFonts w:ascii="Times New Roman" w:hAnsi="Times New Roman" w:cs="Times New Roman"/>
          <w:b/>
          <w:bCs/>
        </w:rPr>
        <w:t>What is the difference in what people think is beauty in photography?</w:t>
      </w:r>
      <w:r w:rsidRPr="00842FDC">
        <w:rPr>
          <w:rFonts w:ascii="Times New Roman" w:hAnsi="Times New Roman" w:cs="Times New Roman"/>
        </w:rPr>
        <w:br/>
      </w:r>
      <w:proofErr w:type="spellStart"/>
      <w:r w:rsidRPr="00842FDC">
        <w:rPr>
          <w:rStyle w:val="ui-provider"/>
          <w:rFonts w:ascii="Times New Roman" w:hAnsi="Times New Roman" w:cs="Times New Roman"/>
        </w:rPr>
        <w:t>Subquestions</w:t>
      </w:r>
      <w:proofErr w:type="spellEnd"/>
      <w:r w:rsidRPr="00842FDC">
        <w:rPr>
          <w:rStyle w:val="ui-provider"/>
          <w:rFonts w:ascii="Times New Roman" w:hAnsi="Times New Roman" w:cs="Times New Roman"/>
        </w:rPr>
        <w:t>:</w:t>
      </w:r>
      <w:r w:rsidRPr="00842FDC">
        <w:rPr>
          <w:rFonts w:ascii="Times New Roman" w:hAnsi="Times New Roman" w:cs="Times New Roman"/>
        </w:rPr>
        <w:br/>
      </w:r>
      <w:r w:rsidRPr="00842FDC">
        <w:rPr>
          <w:rStyle w:val="ui-provider"/>
          <w:rFonts w:ascii="Times New Roman" w:hAnsi="Times New Roman" w:cs="Times New Roman"/>
        </w:rPr>
        <w:t>⁃ How hard is it for people to describe why something is beautiful and why is that?</w:t>
      </w:r>
      <w:r w:rsidRPr="00842FDC">
        <w:rPr>
          <w:rFonts w:ascii="Times New Roman" w:hAnsi="Times New Roman" w:cs="Times New Roman"/>
        </w:rPr>
        <w:br/>
      </w:r>
      <w:r w:rsidRPr="00842FDC">
        <w:rPr>
          <w:rStyle w:val="ui-provider"/>
          <w:rFonts w:ascii="Times New Roman" w:hAnsi="Times New Roman" w:cs="Times New Roman"/>
        </w:rPr>
        <w:t>⁃ How do different artists approach beauty in photography?</w:t>
      </w:r>
      <w:r w:rsidRPr="00842FDC">
        <w:rPr>
          <w:rFonts w:ascii="Times New Roman" w:hAnsi="Times New Roman" w:cs="Times New Roman"/>
        </w:rPr>
        <w:br/>
      </w:r>
      <w:r w:rsidRPr="00842FDC">
        <w:rPr>
          <w:rStyle w:val="ui-provider"/>
          <w:rFonts w:ascii="Times New Roman" w:hAnsi="Times New Roman" w:cs="Times New Roman"/>
        </w:rPr>
        <w:t>⁃ How do the factors age, gender, etc. make a difference in what someone thinks is beautiful?</w:t>
      </w:r>
      <w:r w:rsidRPr="00842FDC">
        <w:rPr>
          <w:rFonts w:ascii="Times New Roman" w:hAnsi="Times New Roman" w:cs="Times New Roman"/>
        </w:rPr>
        <w:br/>
      </w:r>
      <w:r w:rsidRPr="00842FDC">
        <w:rPr>
          <w:rFonts w:ascii="Times New Roman" w:hAnsi="Times New Roman" w:cs="Times New Roman"/>
        </w:rPr>
        <w:br/>
      </w:r>
      <w:r w:rsidRPr="00842FDC">
        <w:rPr>
          <w:rStyle w:val="ui-provider"/>
          <w:rFonts w:ascii="Times New Roman" w:hAnsi="Times New Roman" w:cs="Times New Roman"/>
        </w:rPr>
        <w:t>We hope you are going to enjoy reading our research and that you will discover new (interesting) information!</w:t>
      </w:r>
    </w:p>
    <w:p w14:paraId="43E5DF71" w14:textId="13A718C4" w:rsidR="00226B48" w:rsidRDefault="00226B48" w:rsidP="00226B48">
      <w:pPr>
        <w:rPr>
          <w:rFonts w:ascii="Times New Roman" w:hAnsi="Times New Roman" w:cs="Times New Roman"/>
        </w:rPr>
      </w:pPr>
    </w:p>
    <w:p w14:paraId="6D248E70" w14:textId="77777777" w:rsidR="0000414C" w:rsidRDefault="0000414C" w:rsidP="00226B48">
      <w:pPr>
        <w:rPr>
          <w:rFonts w:ascii="Times New Roman" w:hAnsi="Times New Roman" w:cs="Times New Roman"/>
        </w:rPr>
      </w:pPr>
    </w:p>
    <w:p w14:paraId="7F6B5778" w14:textId="77777777" w:rsidR="0000414C" w:rsidRDefault="0000414C" w:rsidP="00226B48">
      <w:pPr>
        <w:rPr>
          <w:rFonts w:ascii="Times New Roman" w:hAnsi="Times New Roman" w:cs="Times New Roman"/>
        </w:rPr>
      </w:pPr>
    </w:p>
    <w:p w14:paraId="40289957" w14:textId="77777777" w:rsidR="0000414C" w:rsidRDefault="0000414C" w:rsidP="00226B48">
      <w:pPr>
        <w:rPr>
          <w:rFonts w:ascii="Times New Roman" w:hAnsi="Times New Roman" w:cs="Times New Roman"/>
        </w:rPr>
      </w:pPr>
    </w:p>
    <w:p w14:paraId="49DEACAA" w14:textId="77777777" w:rsidR="0000414C" w:rsidRDefault="0000414C" w:rsidP="00226B48">
      <w:pPr>
        <w:rPr>
          <w:rFonts w:ascii="Times New Roman" w:hAnsi="Times New Roman" w:cs="Times New Roman"/>
        </w:rPr>
      </w:pPr>
    </w:p>
    <w:p w14:paraId="62BFA068" w14:textId="77777777" w:rsidR="0000414C" w:rsidRDefault="0000414C" w:rsidP="00226B48">
      <w:pPr>
        <w:rPr>
          <w:rFonts w:ascii="Times New Roman" w:hAnsi="Times New Roman" w:cs="Times New Roman"/>
        </w:rPr>
      </w:pPr>
    </w:p>
    <w:p w14:paraId="0F790D93" w14:textId="77777777" w:rsidR="0000414C" w:rsidRPr="00842FDC" w:rsidRDefault="0000414C" w:rsidP="00226B48">
      <w:pPr>
        <w:rPr>
          <w:rFonts w:ascii="Times New Roman" w:hAnsi="Times New Roman" w:cs="Times New Roman"/>
        </w:rPr>
      </w:pPr>
    </w:p>
    <w:p w14:paraId="1EC1D897" w14:textId="77777777" w:rsidR="00250415" w:rsidRPr="00842FDC" w:rsidRDefault="00250415" w:rsidP="00250415">
      <w:pPr>
        <w:rPr>
          <w:rFonts w:ascii="Times New Roman" w:hAnsi="Times New Roman" w:cs="Times New Roman"/>
        </w:rPr>
      </w:pPr>
    </w:p>
    <w:p w14:paraId="0D6C1A80" w14:textId="77777777" w:rsidR="00BA0255" w:rsidRDefault="00BA0255" w:rsidP="00250415">
      <w:pPr>
        <w:rPr>
          <w:rFonts w:ascii="Times New Roman" w:hAnsi="Times New Roman" w:cs="Times New Roman"/>
        </w:rPr>
      </w:pPr>
    </w:p>
    <w:p w14:paraId="753DBF2A" w14:textId="77777777" w:rsidR="00842FDC" w:rsidRPr="00842FDC" w:rsidRDefault="00842FDC" w:rsidP="00250415">
      <w:pPr>
        <w:rPr>
          <w:rFonts w:ascii="Times New Roman" w:hAnsi="Times New Roman" w:cs="Times New Roman"/>
        </w:rPr>
      </w:pPr>
    </w:p>
    <w:p w14:paraId="25306F95" w14:textId="57ECF7A7" w:rsidR="00250415" w:rsidRDefault="0022239A" w:rsidP="000B4A0A">
      <w:pPr>
        <w:pStyle w:val="Kop1"/>
        <w:rPr>
          <w:rFonts w:ascii="Times New Roman" w:hAnsi="Times New Roman" w:cs="Times New Roman"/>
        </w:rPr>
      </w:pPr>
      <w:bookmarkStart w:id="2" w:name="_Toc160782298"/>
      <w:r w:rsidRPr="00842FDC">
        <w:rPr>
          <w:rFonts w:ascii="Times New Roman" w:hAnsi="Times New Roman" w:cs="Times New Roman"/>
        </w:rPr>
        <w:lastRenderedPageBreak/>
        <w:t>Examples</w:t>
      </w:r>
      <w:bookmarkEnd w:id="2"/>
      <w:r w:rsidRPr="00842FDC">
        <w:rPr>
          <w:rFonts w:ascii="Times New Roman" w:hAnsi="Times New Roman" w:cs="Times New Roman"/>
        </w:rPr>
        <w:t xml:space="preserve"> </w:t>
      </w:r>
    </w:p>
    <w:p w14:paraId="5DAB98F7" w14:textId="300CCC41" w:rsidR="00250415" w:rsidRPr="00842FDC" w:rsidRDefault="0000414C" w:rsidP="00250415">
      <w:pPr>
        <w:rPr>
          <w:rFonts w:ascii="Times New Roman" w:hAnsi="Times New Roman" w:cs="Times New Roman"/>
          <w:sz w:val="24"/>
          <w:szCs w:val="24"/>
        </w:rPr>
      </w:pPr>
      <w:r>
        <w:rPr>
          <w:rFonts w:ascii="Times New Roman" w:hAnsi="Times New Roman" w:cs="Times New Roman"/>
          <w:sz w:val="24"/>
          <w:szCs w:val="24"/>
        </w:rPr>
        <w:t>Person 1:</w:t>
      </w:r>
    </w:p>
    <w:p w14:paraId="1B453D54" w14:textId="3B17B530" w:rsidR="00842FDC" w:rsidRDefault="00842FDC" w:rsidP="00250415">
      <w:pPr>
        <w:rPr>
          <w:rFonts w:ascii="Times New Roman" w:hAnsi="Times New Roman" w:cs="Times New Roman"/>
        </w:rPr>
      </w:pPr>
      <w:r w:rsidRPr="00842FDC">
        <w:rPr>
          <w:rFonts w:ascii="Times New Roman" w:hAnsi="Times New Roman" w:cs="Times New Roman"/>
          <w:noProof/>
        </w:rPr>
        <w:drawing>
          <wp:anchor distT="0" distB="0" distL="114300" distR="114300" simplePos="0" relativeHeight="251658258" behindDoc="0" locked="0" layoutInCell="1" allowOverlap="1" wp14:anchorId="4A4C3D0B" wp14:editId="50C33A55">
            <wp:simplePos x="0" y="0"/>
            <wp:positionH relativeFrom="column">
              <wp:posOffset>3175</wp:posOffset>
            </wp:positionH>
            <wp:positionV relativeFrom="paragraph">
              <wp:posOffset>2504407</wp:posOffset>
            </wp:positionV>
            <wp:extent cx="2174875" cy="2169160"/>
            <wp:effectExtent l="0" t="0" r="0" b="2540"/>
            <wp:wrapSquare wrapText="bothSides"/>
            <wp:docPr id="1639788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8821" name=""/>
                    <pic:cNvPicPr/>
                  </pic:nvPicPr>
                  <pic:blipFill rotWithShape="1">
                    <a:blip r:embed="rId9" cstate="print">
                      <a:extLst>
                        <a:ext uri="{28A0092B-C50C-407E-A947-70E740481C1C}">
                          <a14:useLocalDpi xmlns:a14="http://schemas.microsoft.com/office/drawing/2010/main" val="0"/>
                        </a:ext>
                      </a:extLst>
                    </a:blip>
                    <a:srcRect l="8776" t="7821" r="11381" b="8689"/>
                    <a:stretch/>
                  </pic:blipFill>
                  <pic:spPr bwMode="auto">
                    <a:xfrm>
                      <a:off x="0" y="0"/>
                      <a:ext cx="2174875" cy="2169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75CD" w:rsidRPr="00842FDC">
        <w:rPr>
          <w:rFonts w:ascii="Times New Roman" w:hAnsi="Times New Roman" w:cs="Times New Roman"/>
          <w:noProof/>
        </w:rPr>
        <w:drawing>
          <wp:anchor distT="0" distB="0" distL="114300" distR="114300" simplePos="0" relativeHeight="251658240" behindDoc="0" locked="0" layoutInCell="1" allowOverlap="1" wp14:anchorId="3356DFE3" wp14:editId="5A05C939">
            <wp:simplePos x="0" y="0"/>
            <wp:positionH relativeFrom="column">
              <wp:posOffset>-125629</wp:posOffset>
            </wp:positionH>
            <wp:positionV relativeFrom="paragraph">
              <wp:posOffset>110490</wp:posOffset>
            </wp:positionV>
            <wp:extent cx="2692400" cy="1898650"/>
            <wp:effectExtent l="0" t="0" r="0" b="6350"/>
            <wp:wrapSquare wrapText="bothSides"/>
            <wp:docPr id="1548165847" name="Afbeelding 4" descr="Afbeelding met ongewerveld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65847" name="Afbeelding 4" descr="Afbeelding met ongewerveld dier&#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2400"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B12" w:rsidRPr="00842FDC">
        <w:rPr>
          <w:rFonts w:ascii="Times New Roman" w:hAnsi="Times New Roman" w:cs="Times New Roman"/>
          <w:noProof/>
        </w:rPr>
        <mc:AlternateContent>
          <mc:Choice Requires="wps">
            <w:drawing>
              <wp:anchor distT="0" distB="0" distL="114300" distR="114300" simplePos="0" relativeHeight="251658244" behindDoc="1" locked="0" layoutInCell="1" allowOverlap="1" wp14:anchorId="3F1A7B37" wp14:editId="54617628">
                <wp:simplePos x="0" y="0"/>
                <wp:positionH relativeFrom="column">
                  <wp:posOffset>-2268</wp:posOffset>
                </wp:positionH>
                <wp:positionV relativeFrom="paragraph">
                  <wp:posOffset>1965688</wp:posOffset>
                </wp:positionV>
                <wp:extent cx="2628900" cy="391885"/>
                <wp:effectExtent l="0" t="0" r="0" b="0"/>
                <wp:wrapTight wrapText="bothSides">
                  <wp:wrapPolygon edited="0">
                    <wp:start x="522" y="700"/>
                    <wp:lineTo x="522" y="19605"/>
                    <wp:lineTo x="20974" y="19605"/>
                    <wp:lineTo x="20870" y="700"/>
                    <wp:lineTo x="522" y="700"/>
                  </wp:wrapPolygon>
                </wp:wrapTight>
                <wp:docPr id="1414599775" name="Tekstvak 2"/>
                <wp:cNvGraphicFramePr/>
                <a:graphic xmlns:a="http://schemas.openxmlformats.org/drawingml/2006/main">
                  <a:graphicData uri="http://schemas.microsoft.com/office/word/2010/wordprocessingShape">
                    <wps:wsp>
                      <wps:cNvSpPr txBox="1"/>
                      <wps:spPr>
                        <a:xfrm>
                          <a:off x="0" y="0"/>
                          <a:ext cx="2628900" cy="391885"/>
                        </a:xfrm>
                        <a:prstGeom prst="rect">
                          <a:avLst/>
                        </a:prstGeom>
                        <a:noFill/>
                        <a:ln w="6350">
                          <a:noFill/>
                        </a:ln>
                      </wps:spPr>
                      <wps:txbx>
                        <w:txbxContent>
                          <w:p w14:paraId="3861139A" w14:textId="22614E7F" w:rsidR="00E95B12" w:rsidRPr="00BB22DC" w:rsidRDefault="00614FFF">
                            <w:pPr>
                              <w:rPr>
                                <w:i/>
                                <w:iCs/>
                              </w:rPr>
                            </w:pPr>
                            <w:r w:rsidRPr="00BB22DC">
                              <w:rPr>
                                <w:i/>
                                <w:iCs/>
                              </w:rPr>
                              <w:t>I</w:t>
                            </w:r>
                            <w:r w:rsidR="00450ECC" w:rsidRPr="00BB22DC">
                              <w:rPr>
                                <w:i/>
                                <w:iCs/>
                              </w:rPr>
                              <w:t xml:space="preserve">nclusion, Gijs </w:t>
                            </w:r>
                            <w:proofErr w:type="spellStart"/>
                            <w:r w:rsidR="00450ECC" w:rsidRPr="00BB22DC">
                              <w:rPr>
                                <w:i/>
                                <w:iCs/>
                              </w:rPr>
                              <w:t>Vu</w:t>
                            </w:r>
                            <w:r w:rsidR="00BB22DC" w:rsidRPr="00BB22DC">
                              <w:rPr>
                                <w:i/>
                                <w:iCs/>
                              </w:rPr>
                              <w:t>gts</w:t>
                            </w:r>
                            <w:proofErr w:type="spellEnd"/>
                            <w:r w:rsidR="00BB22DC" w:rsidRPr="00BB22DC">
                              <w:rPr>
                                <w:i/>
                                <w:iCs/>
                              </w:rPr>
                              <w:t xml:space="preserve">, </w:t>
                            </w:r>
                            <w:proofErr w:type="spellStart"/>
                            <w:r w:rsidR="00BB22DC" w:rsidRPr="00BB22DC">
                              <w:rPr>
                                <w:i/>
                                <w:iCs/>
                              </w:rPr>
                              <w:t>Fomo</w:t>
                            </w:r>
                            <w:proofErr w:type="spellEnd"/>
                            <w:r w:rsidR="00BB22DC" w:rsidRPr="00BB22DC">
                              <w:rPr>
                                <w:i/>
                                <w:iCs/>
                              </w:rPr>
                              <w:t xml:space="preserve"> </w:t>
                            </w:r>
                            <w:proofErr w:type="spellStart"/>
                            <w:r w:rsidR="00BB22DC" w:rsidRPr="00BB22DC">
                              <w:rPr>
                                <w:i/>
                                <w:iCs/>
                              </w:rPr>
                              <w:t>Fotogroep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1A7B37" id="_x0000_t202" coordsize="21600,21600" o:spt="202" path="m,l,21600r21600,l21600,xe">
                <v:stroke joinstyle="miter"/>
                <v:path gradientshapeok="t" o:connecttype="rect"/>
              </v:shapetype>
              <v:shape id="Tekstvak 2" o:spid="_x0000_s1026" type="#_x0000_t202" style="position:absolute;margin-left:-.2pt;margin-top:154.8pt;width:207pt;height:30.85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kSFwIAACw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" filled="f" stroked="f" strokeweight=".5pt">
                <v:textbox>
                  <w:txbxContent>
                    <w:p w14:paraId="3861139A" w14:textId="22614E7F" w:rsidR="00E95B12" w:rsidRPr="00BB22DC" w:rsidRDefault="00614FFF">
                      <w:pPr>
                        <w:rPr>
                          <w:i/>
                          <w:iCs/>
                        </w:rPr>
                      </w:pPr>
                      <w:r w:rsidRPr="00BB22DC">
                        <w:rPr>
                          <w:i/>
                          <w:iCs/>
                        </w:rPr>
                        <w:t>I</w:t>
                      </w:r>
                      <w:r w:rsidR="00450ECC" w:rsidRPr="00BB22DC">
                        <w:rPr>
                          <w:i/>
                          <w:iCs/>
                        </w:rPr>
                        <w:t xml:space="preserve">nclusion, Gijs </w:t>
                      </w:r>
                      <w:proofErr w:type="spellStart"/>
                      <w:r w:rsidR="00450ECC" w:rsidRPr="00BB22DC">
                        <w:rPr>
                          <w:i/>
                          <w:iCs/>
                        </w:rPr>
                        <w:t>Vu</w:t>
                      </w:r>
                      <w:r w:rsidR="00BB22DC" w:rsidRPr="00BB22DC">
                        <w:rPr>
                          <w:i/>
                          <w:iCs/>
                        </w:rPr>
                        <w:t>gts</w:t>
                      </w:r>
                      <w:proofErr w:type="spellEnd"/>
                      <w:r w:rsidR="00BB22DC" w:rsidRPr="00BB22DC">
                        <w:rPr>
                          <w:i/>
                          <w:iCs/>
                        </w:rPr>
                        <w:t xml:space="preserve">, </w:t>
                      </w:r>
                      <w:proofErr w:type="spellStart"/>
                      <w:r w:rsidR="00BB22DC" w:rsidRPr="00BB22DC">
                        <w:rPr>
                          <w:i/>
                          <w:iCs/>
                        </w:rPr>
                        <w:t>Fomo</w:t>
                      </w:r>
                      <w:proofErr w:type="spellEnd"/>
                      <w:r w:rsidR="00BB22DC" w:rsidRPr="00BB22DC">
                        <w:rPr>
                          <w:i/>
                          <w:iCs/>
                        </w:rPr>
                        <w:t xml:space="preserve"> </w:t>
                      </w:r>
                      <w:proofErr w:type="spellStart"/>
                      <w:r w:rsidR="00BB22DC" w:rsidRPr="00BB22DC">
                        <w:rPr>
                          <w:i/>
                          <w:iCs/>
                        </w:rPr>
                        <w:t>Fotogroep</w:t>
                      </w:r>
                      <w:proofErr w:type="spellEnd"/>
                    </w:p>
                  </w:txbxContent>
                </v:textbox>
                <w10:wrap type="tight"/>
              </v:shape>
            </w:pict>
          </mc:Fallback>
        </mc:AlternateContent>
      </w:r>
      <w:r w:rsidR="00D15D97" w:rsidRPr="00842FDC">
        <w:rPr>
          <w:rFonts w:ascii="Times New Roman" w:hAnsi="Times New Roman" w:cs="Times New Roman"/>
        </w:rPr>
        <w:t>Exam</w:t>
      </w:r>
      <w:r w:rsidR="00214613" w:rsidRPr="00842FDC">
        <w:rPr>
          <w:rFonts w:ascii="Times New Roman" w:hAnsi="Times New Roman" w:cs="Times New Roman"/>
        </w:rPr>
        <w:t>ple 1:</w:t>
      </w:r>
      <w:r w:rsidR="00214613" w:rsidRPr="00842FDC">
        <w:rPr>
          <w:rFonts w:ascii="Times New Roman" w:hAnsi="Times New Roman" w:cs="Times New Roman"/>
        </w:rPr>
        <w:br/>
        <w:t xml:space="preserve">In this photograph you see </w:t>
      </w:r>
      <w:r w:rsidR="00C922C3" w:rsidRPr="00842FDC">
        <w:rPr>
          <w:rFonts w:ascii="Times New Roman" w:hAnsi="Times New Roman" w:cs="Times New Roman"/>
        </w:rPr>
        <w:t xml:space="preserve">orange, grey, something yellow, maybe blue. It has special shapes in it due to the fact that </w:t>
      </w:r>
      <w:r w:rsidR="00FB7E47" w:rsidRPr="00842FDC">
        <w:rPr>
          <w:rFonts w:ascii="Times New Roman" w:hAnsi="Times New Roman" w:cs="Times New Roman"/>
        </w:rPr>
        <w:t>the picture is made through</w:t>
      </w:r>
      <w:r w:rsidR="00C922C3" w:rsidRPr="00842FDC">
        <w:rPr>
          <w:rFonts w:ascii="Times New Roman" w:hAnsi="Times New Roman" w:cs="Times New Roman"/>
        </w:rPr>
        <w:t xml:space="preserve"> glass</w:t>
      </w:r>
      <w:r w:rsidR="00FE5A9F" w:rsidRPr="00842FDC">
        <w:rPr>
          <w:rFonts w:ascii="Times New Roman" w:hAnsi="Times New Roman" w:cs="Times New Roman"/>
        </w:rPr>
        <w:t xml:space="preserve">, </w:t>
      </w:r>
      <w:r w:rsidR="00830ABC" w:rsidRPr="00842FDC">
        <w:rPr>
          <w:rFonts w:ascii="Times New Roman" w:hAnsi="Times New Roman" w:cs="Times New Roman"/>
        </w:rPr>
        <w:t xml:space="preserve">with a camera </w:t>
      </w:r>
      <w:r w:rsidR="00FB3EAE" w:rsidRPr="00842FDC">
        <w:rPr>
          <w:rFonts w:ascii="Times New Roman" w:hAnsi="Times New Roman" w:cs="Times New Roman"/>
        </w:rPr>
        <w:t xml:space="preserve">with </w:t>
      </w:r>
      <w:r w:rsidR="00DE5024" w:rsidRPr="00842FDC">
        <w:rPr>
          <w:rFonts w:ascii="Times New Roman" w:hAnsi="Times New Roman" w:cs="Times New Roman"/>
        </w:rPr>
        <w:t>a big range of zooming in</w:t>
      </w:r>
      <w:r w:rsidR="00C922C3" w:rsidRPr="00842FDC">
        <w:rPr>
          <w:rFonts w:ascii="Times New Roman" w:hAnsi="Times New Roman" w:cs="Times New Roman"/>
        </w:rPr>
        <w:t>. You can see lines</w:t>
      </w:r>
      <w:r w:rsidR="00223601" w:rsidRPr="00842FDC">
        <w:rPr>
          <w:rFonts w:ascii="Times New Roman" w:hAnsi="Times New Roman" w:cs="Times New Roman"/>
        </w:rPr>
        <w:t>, triangles, and something like rectangles.</w:t>
      </w:r>
      <w:r w:rsidR="000A1F6C" w:rsidRPr="00842FDC">
        <w:rPr>
          <w:rFonts w:ascii="Times New Roman" w:hAnsi="Times New Roman" w:cs="Times New Roman"/>
        </w:rPr>
        <w:t xml:space="preserve"> </w:t>
      </w:r>
      <w:r w:rsidR="00BC17AA" w:rsidRPr="00842FDC">
        <w:rPr>
          <w:rFonts w:ascii="Times New Roman" w:hAnsi="Times New Roman" w:cs="Times New Roman"/>
        </w:rPr>
        <w:t xml:space="preserve">The image plays with sharp and </w:t>
      </w:r>
      <w:r w:rsidR="005134D0" w:rsidRPr="00842FDC">
        <w:rPr>
          <w:rFonts w:ascii="Times New Roman" w:hAnsi="Times New Roman" w:cs="Times New Roman"/>
        </w:rPr>
        <w:t xml:space="preserve">blurred </w:t>
      </w:r>
      <w:r w:rsidR="00AE53B0" w:rsidRPr="00842FDC">
        <w:rPr>
          <w:rFonts w:ascii="Times New Roman" w:hAnsi="Times New Roman" w:cs="Times New Roman"/>
        </w:rPr>
        <w:t>sharpness,</w:t>
      </w:r>
      <w:r w:rsidR="005134D0" w:rsidRPr="00842FDC">
        <w:rPr>
          <w:rFonts w:ascii="Times New Roman" w:hAnsi="Times New Roman" w:cs="Times New Roman"/>
        </w:rPr>
        <w:t xml:space="preserve"> and </w:t>
      </w:r>
      <w:r w:rsidR="00FC6F76" w:rsidRPr="00842FDC">
        <w:rPr>
          <w:rFonts w:ascii="Times New Roman" w:hAnsi="Times New Roman" w:cs="Times New Roman"/>
        </w:rPr>
        <w:t>it is focused on a</w:t>
      </w:r>
      <w:r w:rsidR="008C551D" w:rsidRPr="00842FDC">
        <w:rPr>
          <w:rFonts w:ascii="Times New Roman" w:hAnsi="Times New Roman" w:cs="Times New Roman"/>
        </w:rPr>
        <w:t>n angled part of the glass</w:t>
      </w:r>
      <w:r w:rsidR="00352365" w:rsidRPr="00842FDC">
        <w:rPr>
          <w:rFonts w:ascii="Times New Roman" w:hAnsi="Times New Roman" w:cs="Times New Roman"/>
        </w:rPr>
        <w:t>, I conclude that to the line in the midd</w:t>
      </w:r>
      <w:r w:rsidR="00A83759" w:rsidRPr="00842FDC">
        <w:rPr>
          <w:rFonts w:ascii="Times New Roman" w:hAnsi="Times New Roman" w:cs="Times New Roman"/>
        </w:rPr>
        <w:t>le</w:t>
      </w:r>
      <w:r w:rsidR="009C3A6A" w:rsidRPr="00842FDC">
        <w:rPr>
          <w:rFonts w:ascii="Times New Roman" w:hAnsi="Times New Roman" w:cs="Times New Roman"/>
        </w:rPr>
        <w:t xml:space="preserve"> which looks like that it is </w:t>
      </w:r>
      <w:r w:rsidR="00EB75CC" w:rsidRPr="00842FDC">
        <w:rPr>
          <w:rFonts w:ascii="Times New Roman" w:hAnsi="Times New Roman" w:cs="Times New Roman"/>
        </w:rPr>
        <w:t>polished</w:t>
      </w:r>
      <w:r w:rsidR="00A83759" w:rsidRPr="00842FDC">
        <w:rPr>
          <w:rFonts w:ascii="Times New Roman" w:hAnsi="Times New Roman" w:cs="Times New Roman"/>
        </w:rPr>
        <w:t xml:space="preserve">. You can use your imagination </w:t>
      </w:r>
      <w:r w:rsidR="00EF135E" w:rsidRPr="00842FDC">
        <w:rPr>
          <w:rFonts w:ascii="Times New Roman" w:hAnsi="Times New Roman" w:cs="Times New Roman"/>
        </w:rPr>
        <w:t xml:space="preserve">on what </w:t>
      </w:r>
      <w:r w:rsidR="003619D8" w:rsidRPr="00842FDC">
        <w:rPr>
          <w:rFonts w:ascii="Times New Roman" w:hAnsi="Times New Roman" w:cs="Times New Roman"/>
        </w:rPr>
        <w:t>you see</w:t>
      </w:r>
      <w:r w:rsidR="00337653" w:rsidRPr="00842FDC">
        <w:rPr>
          <w:rFonts w:ascii="Times New Roman" w:hAnsi="Times New Roman" w:cs="Times New Roman"/>
        </w:rPr>
        <w:t xml:space="preserve"> which makes </w:t>
      </w:r>
      <w:r w:rsidR="002724E3" w:rsidRPr="00842FDC">
        <w:rPr>
          <w:rFonts w:ascii="Times New Roman" w:hAnsi="Times New Roman" w:cs="Times New Roman"/>
        </w:rPr>
        <w:t xml:space="preserve">it possible that people do not approach this with the same </w:t>
      </w:r>
      <w:r w:rsidR="00D63767" w:rsidRPr="00842FDC">
        <w:rPr>
          <w:rFonts w:ascii="Times New Roman" w:hAnsi="Times New Roman" w:cs="Times New Roman"/>
        </w:rPr>
        <w:t xml:space="preserve">view. </w:t>
      </w:r>
      <w:r w:rsidR="009C3A6A" w:rsidRPr="00842FDC">
        <w:rPr>
          <w:rFonts w:ascii="Times New Roman" w:hAnsi="Times New Roman" w:cs="Times New Roman"/>
        </w:rPr>
        <w:t>That also makes it very interesting.</w:t>
      </w:r>
      <w:r w:rsidR="00886F81" w:rsidRPr="00842FDC">
        <w:rPr>
          <w:rFonts w:ascii="Times New Roman" w:hAnsi="Times New Roman" w:cs="Times New Roman"/>
        </w:rPr>
        <w:br/>
      </w:r>
    </w:p>
    <w:p w14:paraId="0E27D515" w14:textId="7F99672A" w:rsidR="00250B48" w:rsidRPr="00842FDC" w:rsidRDefault="00E55213" w:rsidP="00250415">
      <w:pPr>
        <w:rPr>
          <w:rFonts w:ascii="Times New Roman" w:hAnsi="Times New Roman" w:cs="Times New Roman"/>
        </w:rPr>
      </w:pPr>
      <w:r w:rsidRPr="00842FDC">
        <w:rPr>
          <w:rFonts w:ascii="Times New Roman" w:hAnsi="Times New Roman" w:cs="Times New Roman"/>
          <w:noProof/>
        </w:rPr>
        <mc:AlternateContent>
          <mc:Choice Requires="wps">
            <w:drawing>
              <wp:anchor distT="45720" distB="45720" distL="114300" distR="114300" simplePos="0" relativeHeight="251658243" behindDoc="0" locked="0" layoutInCell="1" allowOverlap="1" wp14:anchorId="08721522" wp14:editId="176DEC52">
                <wp:simplePos x="0" y="0"/>
                <wp:positionH relativeFrom="column">
                  <wp:posOffset>76835</wp:posOffset>
                </wp:positionH>
                <wp:positionV relativeFrom="paragraph">
                  <wp:posOffset>2150578</wp:posOffset>
                </wp:positionV>
                <wp:extent cx="1908175" cy="48133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481330"/>
                        </a:xfrm>
                        <a:prstGeom prst="rect">
                          <a:avLst/>
                        </a:prstGeom>
                        <a:noFill/>
                        <a:ln w="9525">
                          <a:noFill/>
                          <a:miter lim="800000"/>
                          <a:headEnd/>
                          <a:tailEnd/>
                        </a:ln>
                      </wps:spPr>
                      <wps:txbx>
                        <w:txbxContent>
                          <w:p w14:paraId="48ED52CF" w14:textId="330BC375" w:rsidR="004812FE" w:rsidRPr="00E95B12" w:rsidRDefault="00224296">
                            <w:pPr>
                              <w:rPr>
                                <w:i/>
                                <w:iCs/>
                                <w:lang w:val="nl-NL"/>
                              </w:rPr>
                            </w:pPr>
                            <w:r w:rsidRPr="00E95B12">
                              <w:rPr>
                                <w:i/>
                                <w:iCs/>
                              </w:rPr>
                              <w:t xml:space="preserve">Renske, Gerrie Vermeulen, </w:t>
                            </w:r>
                            <w:proofErr w:type="spellStart"/>
                            <w:r w:rsidR="00E95B12" w:rsidRPr="00E95B12">
                              <w:rPr>
                                <w:i/>
                                <w:iCs/>
                              </w:rPr>
                              <w:t>Fomo</w:t>
                            </w:r>
                            <w:proofErr w:type="spellEnd"/>
                            <w:r w:rsidR="00E95B12" w:rsidRPr="00E95B12">
                              <w:rPr>
                                <w:i/>
                                <w:iCs/>
                              </w:rPr>
                              <w:t xml:space="preserve"> </w:t>
                            </w:r>
                            <w:proofErr w:type="spellStart"/>
                            <w:r w:rsidR="00E95B12" w:rsidRPr="00E95B12">
                              <w:rPr>
                                <w:i/>
                                <w:iCs/>
                              </w:rPr>
                              <w:t>fotogroep</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21522" id="_x0000_s1027" type="#_x0000_t202" style="position:absolute;margin-left:6.05pt;margin-top:169.35pt;width:150.25pt;height:37.9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" filled="f" stroked="f">
                <v:textbox>
                  <w:txbxContent>
                    <w:p w14:paraId="48ED52CF" w14:textId="330BC375" w:rsidR="004812FE" w:rsidRPr="00E95B12" w:rsidRDefault="00224296">
                      <w:pPr>
                        <w:rPr>
                          <w:i/>
                          <w:iCs/>
                          <w:lang w:val="nl-NL"/>
                        </w:rPr>
                      </w:pPr>
                      <w:r w:rsidRPr="00E95B12">
                        <w:rPr>
                          <w:i/>
                          <w:iCs/>
                        </w:rPr>
                        <w:t xml:space="preserve">Renske, Gerrie Vermeulen, </w:t>
                      </w:r>
                      <w:proofErr w:type="spellStart"/>
                      <w:r w:rsidR="00E95B12" w:rsidRPr="00E95B12">
                        <w:rPr>
                          <w:i/>
                          <w:iCs/>
                        </w:rPr>
                        <w:t>Fomo</w:t>
                      </w:r>
                      <w:proofErr w:type="spellEnd"/>
                      <w:r w:rsidR="00E95B12" w:rsidRPr="00E95B12">
                        <w:rPr>
                          <w:i/>
                          <w:iCs/>
                        </w:rPr>
                        <w:t xml:space="preserve"> </w:t>
                      </w:r>
                      <w:proofErr w:type="spellStart"/>
                      <w:r w:rsidR="00E95B12" w:rsidRPr="00E95B12">
                        <w:rPr>
                          <w:i/>
                          <w:iCs/>
                        </w:rPr>
                        <w:t>fotogroep</w:t>
                      </w:r>
                      <w:proofErr w:type="spellEnd"/>
                    </w:p>
                  </w:txbxContent>
                </v:textbox>
                <w10:wrap type="square"/>
              </v:shape>
            </w:pict>
          </mc:Fallback>
        </mc:AlternateContent>
      </w:r>
      <w:r w:rsidR="00A4083D" w:rsidRPr="00842FDC">
        <w:rPr>
          <w:rFonts w:ascii="Times New Roman" w:hAnsi="Times New Roman" w:cs="Times New Roman"/>
        </w:rPr>
        <w:br/>
      </w:r>
      <w:r w:rsidR="00250B48" w:rsidRPr="00842FDC">
        <w:rPr>
          <w:rFonts w:ascii="Times New Roman" w:hAnsi="Times New Roman" w:cs="Times New Roman"/>
        </w:rPr>
        <w:t xml:space="preserve">Example 2: </w:t>
      </w:r>
      <w:r w:rsidR="00250B48" w:rsidRPr="00842FDC">
        <w:rPr>
          <w:rFonts w:ascii="Times New Roman" w:hAnsi="Times New Roman" w:cs="Times New Roman"/>
        </w:rPr>
        <w:br/>
        <w:t>In this photograph</w:t>
      </w:r>
      <w:r w:rsidR="007E5591" w:rsidRPr="00842FDC">
        <w:rPr>
          <w:rFonts w:ascii="Times New Roman" w:hAnsi="Times New Roman" w:cs="Times New Roman"/>
        </w:rPr>
        <w:t>,</w:t>
      </w:r>
      <w:r w:rsidR="00250B48" w:rsidRPr="00842FDC">
        <w:rPr>
          <w:rFonts w:ascii="Times New Roman" w:hAnsi="Times New Roman" w:cs="Times New Roman"/>
        </w:rPr>
        <w:t xml:space="preserve"> you see a girl sitting in a white dress.</w:t>
      </w:r>
      <w:r w:rsidR="007F780F" w:rsidRPr="00842FDC">
        <w:rPr>
          <w:rFonts w:ascii="Times New Roman" w:hAnsi="Times New Roman" w:cs="Times New Roman"/>
        </w:rPr>
        <w:t xml:space="preserve"> The photo is in front of the </w:t>
      </w:r>
      <w:r w:rsidR="00A70F71" w:rsidRPr="00842FDC">
        <w:rPr>
          <w:rFonts w:ascii="Times New Roman" w:hAnsi="Times New Roman" w:cs="Times New Roman"/>
        </w:rPr>
        <w:t>girl,</w:t>
      </w:r>
      <w:r w:rsidR="007F780F" w:rsidRPr="00842FDC">
        <w:rPr>
          <w:rFonts w:ascii="Times New Roman" w:hAnsi="Times New Roman" w:cs="Times New Roman"/>
        </w:rPr>
        <w:t xml:space="preserve"> and she is looking directly into the camera. She is sitting right in the middle and the position is neutral </w:t>
      </w:r>
      <w:r w:rsidR="00A47553" w:rsidRPr="00842FDC">
        <w:rPr>
          <w:rFonts w:ascii="Times New Roman" w:hAnsi="Times New Roman" w:cs="Times New Roman"/>
        </w:rPr>
        <w:t>(</w:t>
      </w:r>
      <w:r w:rsidR="00172A2A" w:rsidRPr="00842FDC">
        <w:rPr>
          <w:rFonts w:ascii="Times New Roman" w:hAnsi="Times New Roman" w:cs="Times New Roman"/>
        </w:rPr>
        <w:t xml:space="preserve">so </w:t>
      </w:r>
      <w:r w:rsidR="002A714E" w:rsidRPr="00842FDC">
        <w:rPr>
          <w:rFonts w:ascii="Times New Roman" w:hAnsi="Times New Roman" w:cs="Times New Roman"/>
        </w:rPr>
        <w:t xml:space="preserve">the camera was </w:t>
      </w:r>
      <w:r w:rsidR="00C41ACD" w:rsidRPr="00842FDC">
        <w:rPr>
          <w:rFonts w:ascii="Times New Roman" w:hAnsi="Times New Roman" w:cs="Times New Roman"/>
        </w:rPr>
        <w:t>straight)</w:t>
      </w:r>
      <w:r w:rsidR="002A714E" w:rsidRPr="00842FDC">
        <w:rPr>
          <w:rFonts w:ascii="Times New Roman" w:hAnsi="Times New Roman" w:cs="Times New Roman"/>
        </w:rPr>
        <w:t xml:space="preserve">. </w:t>
      </w:r>
      <w:r w:rsidR="001140A0" w:rsidRPr="00842FDC">
        <w:rPr>
          <w:rFonts w:ascii="Times New Roman" w:hAnsi="Times New Roman" w:cs="Times New Roman"/>
        </w:rPr>
        <w:t xml:space="preserve">The girl has brown hair and eyes and a light </w:t>
      </w:r>
      <w:r w:rsidR="009B5DEA" w:rsidRPr="00842FDC">
        <w:rPr>
          <w:rFonts w:ascii="Times New Roman" w:hAnsi="Times New Roman" w:cs="Times New Roman"/>
        </w:rPr>
        <w:t>skin tone</w:t>
      </w:r>
      <w:r w:rsidR="001140A0" w:rsidRPr="00842FDC">
        <w:rPr>
          <w:rFonts w:ascii="Times New Roman" w:hAnsi="Times New Roman" w:cs="Times New Roman"/>
        </w:rPr>
        <w:t xml:space="preserve">. </w:t>
      </w:r>
      <w:r w:rsidR="00961A16" w:rsidRPr="00842FDC">
        <w:rPr>
          <w:rFonts w:ascii="Times New Roman" w:hAnsi="Times New Roman" w:cs="Times New Roman"/>
        </w:rPr>
        <w:t>In the photograph you see 2 branches of purple flowers</w:t>
      </w:r>
      <w:r w:rsidR="002A4624" w:rsidRPr="00842FDC">
        <w:rPr>
          <w:rFonts w:ascii="Times New Roman" w:hAnsi="Times New Roman" w:cs="Times New Roman"/>
        </w:rPr>
        <w:t xml:space="preserve">. One </w:t>
      </w:r>
      <w:r w:rsidR="00860A4E" w:rsidRPr="00842FDC">
        <w:rPr>
          <w:rFonts w:ascii="Times New Roman" w:hAnsi="Times New Roman" w:cs="Times New Roman"/>
        </w:rPr>
        <w:t xml:space="preserve">is in her </w:t>
      </w:r>
      <w:r w:rsidR="00A70F71" w:rsidRPr="00842FDC">
        <w:rPr>
          <w:rFonts w:ascii="Times New Roman" w:hAnsi="Times New Roman" w:cs="Times New Roman"/>
        </w:rPr>
        <w:t>hair,</w:t>
      </w:r>
      <w:r w:rsidR="00860A4E" w:rsidRPr="00842FDC">
        <w:rPr>
          <w:rFonts w:ascii="Times New Roman" w:hAnsi="Times New Roman" w:cs="Times New Roman"/>
        </w:rPr>
        <w:t xml:space="preserve"> and </w:t>
      </w:r>
      <w:r w:rsidR="00D855C5" w:rsidRPr="00842FDC">
        <w:rPr>
          <w:rFonts w:ascii="Times New Roman" w:hAnsi="Times New Roman" w:cs="Times New Roman"/>
        </w:rPr>
        <w:t>she is holding the other with her hand</w:t>
      </w:r>
      <w:r w:rsidR="004C18D2" w:rsidRPr="00842FDC">
        <w:rPr>
          <w:rFonts w:ascii="Times New Roman" w:hAnsi="Times New Roman" w:cs="Times New Roman"/>
        </w:rPr>
        <w:t>.</w:t>
      </w:r>
      <w:r w:rsidR="00250B48" w:rsidRPr="00842FDC">
        <w:rPr>
          <w:rFonts w:ascii="Times New Roman" w:hAnsi="Times New Roman" w:cs="Times New Roman"/>
        </w:rPr>
        <w:t xml:space="preserve"> </w:t>
      </w:r>
      <w:proofErr w:type="spellStart"/>
      <w:r w:rsidR="000E725D" w:rsidRPr="00842FDC">
        <w:rPr>
          <w:rFonts w:ascii="Times New Roman" w:hAnsi="Times New Roman" w:cs="Times New Roman"/>
        </w:rPr>
        <w:t>C</w:t>
      </w:r>
      <w:r w:rsidR="00520152" w:rsidRPr="00842FDC">
        <w:rPr>
          <w:rFonts w:ascii="Times New Roman" w:hAnsi="Times New Roman" w:cs="Times New Roman"/>
        </w:rPr>
        <w:t>olo</w:t>
      </w:r>
      <w:r w:rsidR="00764BC9" w:rsidRPr="00842FDC">
        <w:rPr>
          <w:rFonts w:ascii="Times New Roman" w:hAnsi="Times New Roman" w:cs="Times New Roman"/>
        </w:rPr>
        <w:t>u</w:t>
      </w:r>
      <w:r w:rsidR="00520152" w:rsidRPr="00842FDC">
        <w:rPr>
          <w:rFonts w:ascii="Times New Roman" w:hAnsi="Times New Roman" w:cs="Times New Roman"/>
        </w:rPr>
        <w:t>rs</w:t>
      </w:r>
      <w:proofErr w:type="spellEnd"/>
      <w:r w:rsidR="00250B48" w:rsidRPr="00842FDC">
        <w:rPr>
          <w:rFonts w:ascii="Times New Roman" w:hAnsi="Times New Roman" w:cs="Times New Roman"/>
        </w:rPr>
        <w:t xml:space="preserve"> are purple</w:t>
      </w:r>
      <w:r w:rsidR="007E5591" w:rsidRPr="00842FDC">
        <w:rPr>
          <w:rFonts w:ascii="Times New Roman" w:hAnsi="Times New Roman" w:cs="Times New Roman"/>
        </w:rPr>
        <w:t xml:space="preserve">, black, brown, and beige. </w:t>
      </w:r>
      <w:r w:rsidR="00930572" w:rsidRPr="00842FDC">
        <w:rPr>
          <w:rFonts w:ascii="Times New Roman" w:hAnsi="Times New Roman" w:cs="Times New Roman"/>
        </w:rPr>
        <w:t xml:space="preserve">There are shapes such as circles, </w:t>
      </w:r>
      <w:r w:rsidR="00814ADA" w:rsidRPr="00842FDC">
        <w:rPr>
          <w:rFonts w:ascii="Times New Roman" w:hAnsi="Times New Roman" w:cs="Times New Roman"/>
        </w:rPr>
        <w:t xml:space="preserve">lines, </w:t>
      </w:r>
      <w:r w:rsidR="00830631" w:rsidRPr="00842FDC">
        <w:rPr>
          <w:rFonts w:ascii="Times New Roman" w:hAnsi="Times New Roman" w:cs="Times New Roman"/>
        </w:rPr>
        <w:t>cylinders</w:t>
      </w:r>
      <w:r w:rsidR="007B7623" w:rsidRPr="00842FDC">
        <w:rPr>
          <w:rFonts w:ascii="Times New Roman" w:hAnsi="Times New Roman" w:cs="Times New Roman"/>
        </w:rPr>
        <w:t xml:space="preserve"> and </w:t>
      </w:r>
      <w:r w:rsidR="00CF3407" w:rsidRPr="00842FDC">
        <w:rPr>
          <w:rFonts w:ascii="Times New Roman" w:hAnsi="Times New Roman" w:cs="Times New Roman"/>
        </w:rPr>
        <w:t>squares.</w:t>
      </w:r>
      <w:r w:rsidR="00DF0FE6" w:rsidRPr="00842FDC">
        <w:rPr>
          <w:rFonts w:ascii="Times New Roman" w:hAnsi="Times New Roman" w:cs="Times New Roman"/>
        </w:rPr>
        <w:t xml:space="preserve"> </w:t>
      </w:r>
      <w:r w:rsidR="00937971" w:rsidRPr="00842FDC">
        <w:rPr>
          <w:rFonts w:ascii="Times New Roman" w:hAnsi="Times New Roman" w:cs="Times New Roman"/>
        </w:rPr>
        <w:t>The photograph is classic, no</w:t>
      </w:r>
      <w:r w:rsidR="002F1BC4" w:rsidRPr="00842FDC">
        <w:rPr>
          <w:rFonts w:ascii="Times New Roman" w:hAnsi="Times New Roman" w:cs="Times New Roman"/>
        </w:rPr>
        <w:t xml:space="preserve">t abstract at all. </w:t>
      </w:r>
      <w:r w:rsidR="006215D6" w:rsidRPr="00842FDC">
        <w:rPr>
          <w:rFonts w:ascii="Times New Roman" w:hAnsi="Times New Roman" w:cs="Times New Roman"/>
        </w:rPr>
        <w:t xml:space="preserve">The </w:t>
      </w:r>
      <w:proofErr w:type="spellStart"/>
      <w:r w:rsidR="006215D6" w:rsidRPr="00842FDC">
        <w:rPr>
          <w:rFonts w:ascii="Times New Roman" w:hAnsi="Times New Roman" w:cs="Times New Roman"/>
        </w:rPr>
        <w:t>colours</w:t>
      </w:r>
      <w:proofErr w:type="spellEnd"/>
      <w:r w:rsidR="006215D6" w:rsidRPr="00842FDC">
        <w:rPr>
          <w:rFonts w:ascii="Times New Roman" w:hAnsi="Times New Roman" w:cs="Times New Roman"/>
        </w:rPr>
        <w:t xml:space="preserve"> are soft and </w:t>
      </w:r>
      <w:r w:rsidR="007408E0" w:rsidRPr="00842FDC">
        <w:rPr>
          <w:rFonts w:ascii="Times New Roman" w:hAnsi="Times New Roman" w:cs="Times New Roman"/>
        </w:rPr>
        <w:t>calm</w:t>
      </w:r>
      <w:r w:rsidR="00764BC9" w:rsidRPr="00842FDC">
        <w:rPr>
          <w:rFonts w:ascii="Times New Roman" w:hAnsi="Times New Roman" w:cs="Times New Roman"/>
        </w:rPr>
        <w:t xml:space="preserve"> which </w:t>
      </w:r>
      <w:r w:rsidR="00C476F0" w:rsidRPr="00842FDC">
        <w:rPr>
          <w:rFonts w:ascii="Times New Roman" w:hAnsi="Times New Roman" w:cs="Times New Roman"/>
        </w:rPr>
        <w:t xml:space="preserve">creates the classical vibe in the image. </w:t>
      </w:r>
      <w:r w:rsidR="0090192D" w:rsidRPr="00842FDC">
        <w:rPr>
          <w:rFonts w:ascii="Times New Roman" w:hAnsi="Times New Roman" w:cs="Times New Roman"/>
        </w:rPr>
        <w:t>The girl is looking right into the camera an</w:t>
      </w:r>
      <w:r w:rsidR="007004F8" w:rsidRPr="00842FDC">
        <w:rPr>
          <w:rFonts w:ascii="Times New Roman" w:hAnsi="Times New Roman" w:cs="Times New Roman"/>
        </w:rPr>
        <w:t xml:space="preserve">d het face expression is neutral. </w:t>
      </w:r>
    </w:p>
    <w:p w14:paraId="7AA9A41D" w14:textId="2A4AC5A7" w:rsidR="00CF3407" w:rsidRPr="00842FDC" w:rsidRDefault="00842FDC" w:rsidP="00250415">
      <w:pPr>
        <w:rPr>
          <w:rFonts w:ascii="Times New Roman" w:hAnsi="Times New Roman" w:cs="Times New Roman"/>
        </w:rPr>
      </w:pPr>
      <w:r w:rsidRPr="00842FDC">
        <w:rPr>
          <w:rFonts w:ascii="Times New Roman" w:hAnsi="Times New Roman" w:cs="Times New Roman"/>
          <w:noProof/>
        </w:rPr>
        <w:drawing>
          <wp:anchor distT="0" distB="0" distL="114300" distR="114300" simplePos="0" relativeHeight="251658261" behindDoc="0" locked="0" layoutInCell="1" allowOverlap="1" wp14:anchorId="19549B7F" wp14:editId="3BFEA70C">
            <wp:simplePos x="0" y="0"/>
            <wp:positionH relativeFrom="column">
              <wp:posOffset>0</wp:posOffset>
            </wp:positionH>
            <wp:positionV relativeFrom="paragraph">
              <wp:posOffset>230505</wp:posOffset>
            </wp:positionV>
            <wp:extent cx="2174875" cy="2336165"/>
            <wp:effectExtent l="0" t="0" r="0" b="635"/>
            <wp:wrapSquare wrapText="bothSides"/>
            <wp:docPr id="1662415187" name="Afbeelding 5" descr="Afbeelding met kunst, verven, fotolijs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15187" name="Afbeelding 5" descr="Afbeelding met kunst, verven, fotolijst, tekenfilm&#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82" t="8196" r="16074" b="26627"/>
                    <a:stretch/>
                  </pic:blipFill>
                  <pic:spPr bwMode="auto">
                    <a:xfrm>
                      <a:off x="0" y="0"/>
                      <a:ext cx="2174875" cy="2336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7EBA72" w14:textId="48095D3D" w:rsidR="00ED1CA4" w:rsidRPr="00842FDC" w:rsidRDefault="00ED1CA4" w:rsidP="00250415">
      <w:pPr>
        <w:rPr>
          <w:rFonts w:ascii="Times New Roman" w:hAnsi="Times New Roman" w:cs="Times New Roman"/>
        </w:rPr>
      </w:pPr>
    </w:p>
    <w:p w14:paraId="19E27874" w14:textId="09B6B41F" w:rsidR="001861F0" w:rsidRPr="00842FDC" w:rsidRDefault="001861F0" w:rsidP="00250415">
      <w:pPr>
        <w:rPr>
          <w:rFonts w:ascii="Times New Roman" w:hAnsi="Times New Roman" w:cs="Times New Roman"/>
        </w:rPr>
      </w:pPr>
    </w:p>
    <w:p w14:paraId="0C7C1545" w14:textId="431E421A" w:rsidR="00B35173" w:rsidRDefault="00842FDC" w:rsidP="00250415">
      <w:pPr>
        <w:rPr>
          <w:rFonts w:ascii="Times New Roman" w:hAnsi="Times New Roman" w:cs="Times New Roman"/>
        </w:rPr>
      </w:pPr>
      <w:r w:rsidRPr="00842FDC">
        <w:rPr>
          <w:rFonts w:ascii="Times New Roman" w:hAnsi="Times New Roman" w:cs="Times New Roman"/>
          <w:noProof/>
        </w:rPr>
        <mc:AlternateContent>
          <mc:Choice Requires="wps">
            <w:drawing>
              <wp:anchor distT="45720" distB="45720" distL="114300" distR="114300" simplePos="0" relativeHeight="251658262" behindDoc="0" locked="0" layoutInCell="1" allowOverlap="1" wp14:anchorId="268AA040" wp14:editId="749AD83A">
                <wp:simplePos x="0" y="0"/>
                <wp:positionH relativeFrom="column">
                  <wp:posOffset>-262890</wp:posOffset>
                </wp:positionH>
                <wp:positionV relativeFrom="paragraph">
                  <wp:posOffset>1738129</wp:posOffset>
                </wp:positionV>
                <wp:extent cx="2024380" cy="440690"/>
                <wp:effectExtent l="0" t="0" r="0" b="0"/>
                <wp:wrapSquare wrapText="bothSides"/>
                <wp:docPr id="15011008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440690"/>
                        </a:xfrm>
                        <a:prstGeom prst="rect">
                          <a:avLst/>
                        </a:prstGeom>
                        <a:noFill/>
                        <a:ln w="9525">
                          <a:noFill/>
                          <a:miter lim="800000"/>
                          <a:headEnd/>
                          <a:tailEnd/>
                        </a:ln>
                      </wps:spPr>
                      <wps:txbx>
                        <w:txbxContent>
                          <w:p w14:paraId="2C6A51F0" w14:textId="395DA3BB" w:rsidR="00143633" w:rsidRPr="00757236" w:rsidRDefault="00ED563A">
                            <w:pPr>
                              <w:rPr>
                                <w:i/>
                                <w:iCs/>
                                <w:lang w:val="nl-NL"/>
                              </w:rPr>
                            </w:pPr>
                            <w:r w:rsidRPr="00757236">
                              <w:rPr>
                                <w:i/>
                                <w:iCs/>
                                <w:lang w:val="nl-NL"/>
                              </w:rPr>
                              <w:t>Vortex, Klaas de B</w:t>
                            </w:r>
                            <w:r w:rsidR="00757236" w:rsidRPr="00757236">
                              <w:rPr>
                                <w:i/>
                                <w:iCs/>
                                <w:lang w:val="nl-NL"/>
                              </w:rPr>
                              <w:t xml:space="preserve">ont, </w:t>
                            </w:r>
                            <w:proofErr w:type="spellStart"/>
                            <w:r w:rsidR="00757236" w:rsidRPr="00757236">
                              <w:rPr>
                                <w:i/>
                                <w:iCs/>
                                <w:lang w:val="nl-NL"/>
                              </w:rPr>
                              <w:t>Fomo</w:t>
                            </w:r>
                            <w:proofErr w:type="spellEnd"/>
                            <w:r w:rsidR="00757236" w:rsidRPr="00757236">
                              <w:rPr>
                                <w:i/>
                                <w:iCs/>
                                <w:lang w:val="nl-NL"/>
                              </w:rPr>
                              <w:t xml:space="preserve"> Fotogroep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AA040" id="_x0000_s1028" type="#_x0000_t202" style="position:absolute;margin-left:-20.7pt;margin-top:136.85pt;width:159.4pt;height:34.7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" filled="f" stroked="f">
                <v:textbox>
                  <w:txbxContent>
                    <w:p w14:paraId="2C6A51F0" w14:textId="395DA3BB" w:rsidR="00143633" w:rsidRPr="00757236" w:rsidRDefault="00ED563A">
                      <w:pPr>
                        <w:rPr>
                          <w:i/>
                          <w:iCs/>
                          <w:lang w:val="nl-NL"/>
                        </w:rPr>
                      </w:pPr>
                      <w:r w:rsidRPr="00757236">
                        <w:rPr>
                          <w:i/>
                          <w:iCs/>
                          <w:lang w:val="nl-NL"/>
                        </w:rPr>
                        <w:t>Vortex, Klaas de B</w:t>
                      </w:r>
                      <w:r w:rsidR="00757236" w:rsidRPr="00757236">
                        <w:rPr>
                          <w:i/>
                          <w:iCs/>
                          <w:lang w:val="nl-NL"/>
                        </w:rPr>
                        <w:t xml:space="preserve">ont, </w:t>
                      </w:r>
                      <w:proofErr w:type="spellStart"/>
                      <w:r w:rsidR="00757236" w:rsidRPr="00757236">
                        <w:rPr>
                          <w:i/>
                          <w:iCs/>
                          <w:lang w:val="nl-NL"/>
                        </w:rPr>
                        <w:t>Fomo</w:t>
                      </w:r>
                      <w:proofErr w:type="spellEnd"/>
                      <w:r w:rsidR="00757236" w:rsidRPr="00757236">
                        <w:rPr>
                          <w:i/>
                          <w:iCs/>
                          <w:lang w:val="nl-NL"/>
                        </w:rPr>
                        <w:t xml:space="preserve"> Fotogroep</w:t>
                      </w:r>
                    </w:p>
                  </w:txbxContent>
                </v:textbox>
                <w10:wrap type="square"/>
              </v:shape>
            </w:pict>
          </mc:Fallback>
        </mc:AlternateContent>
      </w:r>
      <w:r w:rsidR="000B14A1" w:rsidRPr="00842FDC">
        <w:rPr>
          <w:rFonts w:ascii="Times New Roman" w:hAnsi="Times New Roman" w:cs="Times New Roman"/>
        </w:rPr>
        <w:t>Example 3:</w:t>
      </w:r>
      <w:r w:rsidR="000B14A1" w:rsidRPr="00842FDC">
        <w:rPr>
          <w:rFonts w:ascii="Times New Roman" w:hAnsi="Times New Roman" w:cs="Times New Roman"/>
        </w:rPr>
        <w:br/>
      </w:r>
      <w:r w:rsidR="00AB518C" w:rsidRPr="00842FDC">
        <w:rPr>
          <w:rFonts w:ascii="Times New Roman" w:hAnsi="Times New Roman" w:cs="Times New Roman"/>
        </w:rPr>
        <w:t xml:space="preserve">In this </w:t>
      </w:r>
      <w:r w:rsidR="00D10EA1" w:rsidRPr="00842FDC">
        <w:rPr>
          <w:rFonts w:ascii="Times New Roman" w:hAnsi="Times New Roman" w:cs="Times New Roman"/>
        </w:rPr>
        <w:t xml:space="preserve">photograph </w:t>
      </w:r>
      <w:r w:rsidR="00D4768F" w:rsidRPr="00842FDC">
        <w:rPr>
          <w:rFonts w:ascii="Times New Roman" w:hAnsi="Times New Roman" w:cs="Times New Roman"/>
        </w:rPr>
        <w:t xml:space="preserve">you </w:t>
      </w:r>
      <w:r w:rsidR="00AB518C" w:rsidRPr="00842FDC">
        <w:rPr>
          <w:rFonts w:ascii="Times New Roman" w:hAnsi="Times New Roman" w:cs="Times New Roman"/>
        </w:rPr>
        <w:t xml:space="preserve">look at stairs </w:t>
      </w:r>
      <w:r w:rsidR="0070287D" w:rsidRPr="00842FDC">
        <w:rPr>
          <w:rFonts w:ascii="Times New Roman" w:hAnsi="Times New Roman" w:cs="Times New Roman"/>
        </w:rPr>
        <w:t xml:space="preserve">which is taken </w:t>
      </w:r>
      <w:r w:rsidR="00AB518C" w:rsidRPr="00842FDC">
        <w:rPr>
          <w:rFonts w:ascii="Times New Roman" w:hAnsi="Times New Roman" w:cs="Times New Roman"/>
        </w:rPr>
        <w:t xml:space="preserve">from </w:t>
      </w:r>
      <w:r w:rsidR="00355296" w:rsidRPr="00842FDC">
        <w:rPr>
          <w:rFonts w:ascii="Times New Roman" w:hAnsi="Times New Roman" w:cs="Times New Roman"/>
        </w:rPr>
        <w:t>a</w:t>
      </w:r>
      <w:r w:rsidR="00AB518C" w:rsidRPr="00842FDC">
        <w:rPr>
          <w:rFonts w:ascii="Times New Roman" w:hAnsi="Times New Roman" w:cs="Times New Roman"/>
        </w:rPr>
        <w:t xml:space="preserve"> below angle</w:t>
      </w:r>
      <w:r w:rsidR="0010202C" w:rsidRPr="00842FDC">
        <w:rPr>
          <w:rFonts w:ascii="Times New Roman" w:hAnsi="Times New Roman" w:cs="Times New Roman"/>
        </w:rPr>
        <w:t xml:space="preserve"> in a high buil</w:t>
      </w:r>
      <w:r w:rsidR="001103A9" w:rsidRPr="00842FDC">
        <w:rPr>
          <w:rFonts w:ascii="Times New Roman" w:hAnsi="Times New Roman" w:cs="Times New Roman"/>
        </w:rPr>
        <w:t>d</w:t>
      </w:r>
      <w:r w:rsidR="0010202C" w:rsidRPr="00842FDC">
        <w:rPr>
          <w:rFonts w:ascii="Times New Roman" w:hAnsi="Times New Roman" w:cs="Times New Roman"/>
        </w:rPr>
        <w:t xml:space="preserve">ing with </w:t>
      </w:r>
      <w:r w:rsidR="001103A9" w:rsidRPr="00842FDC">
        <w:rPr>
          <w:rFonts w:ascii="Times New Roman" w:hAnsi="Times New Roman" w:cs="Times New Roman"/>
        </w:rPr>
        <w:t>a lot of stairs</w:t>
      </w:r>
      <w:r w:rsidR="00AB518C" w:rsidRPr="00842FDC">
        <w:rPr>
          <w:rFonts w:ascii="Times New Roman" w:hAnsi="Times New Roman" w:cs="Times New Roman"/>
        </w:rPr>
        <w:t xml:space="preserve">. </w:t>
      </w:r>
      <w:r w:rsidR="00244622" w:rsidRPr="00842FDC">
        <w:rPr>
          <w:rFonts w:ascii="Times New Roman" w:hAnsi="Times New Roman" w:cs="Times New Roman"/>
        </w:rPr>
        <w:t xml:space="preserve">This gives </w:t>
      </w:r>
      <w:r w:rsidR="001103A9" w:rsidRPr="00842FDC">
        <w:rPr>
          <w:rFonts w:ascii="Times New Roman" w:hAnsi="Times New Roman" w:cs="Times New Roman"/>
        </w:rPr>
        <w:t xml:space="preserve">the </w:t>
      </w:r>
      <w:r w:rsidR="00D52739" w:rsidRPr="00842FDC">
        <w:rPr>
          <w:rFonts w:ascii="Times New Roman" w:hAnsi="Times New Roman" w:cs="Times New Roman"/>
        </w:rPr>
        <w:t xml:space="preserve">viewer </w:t>
      </w:r>
      <w:r w:rsidR="00244622" w:rsidRPr="00842FDC">
        <w:rPr>
          <w:rFonts w:ascii="Times New Roman" w:hAnsi="Times New Roman" w:cs="Times New Roman"/>
        </w:rPr>
        <w:t xml:space="preserve">a spiral effect. The spiral effect </w:t>
      </w:r>
      <w:r w:rsidR="00E731C0" w:rsidRPr="00842FDC">
        <w:rPr>
          <w:rFonts w:ascii="Times New Roman" w:hAnsi="Times New Roman" w:cs="Times New Roman"/>
        </w:rPr>
        <w:t xml:space="preserve">creates the illusion </w:t>
      </w:r>
      <w:r w:rsidR="0070287D" w:rsidRPr="00842FDC">
        <w:rPr>
          <w:rFonts w:ascii="Times New Roman" w:hAnsi="Times New Roman" w:cs="Times New Roman"/>
        </w:rPr>
        <w:t>that it is endless.</w:t>
      </w:r>
      <w:r w:rsidR="00D4768F" w:rsidRPr="00842FDC">
        <w:rPr>
          <w:rFonts w:ascii="Times New Roman" w:hAnsi="Times New Roman" w:cs="Times New Roman"/>
        </w:rPr>
        <w:t xml:space="preserve"> </w:t>
      </w:r>
      <w:r w:rsidR="00D52739" w:rsidRPr="00842FDC">
        <w:rPr>
          <w:rFonts w:ascii="Times New Roman" w:hAnsi="Times New Roman" w:cs="Times New Roman"/>
        </w:rPr>
        <w:t xml:space="preserve">So, that the stairs keep op going. </w:t>
      </w:r>
      <w:r w:rsidR="00D4768F" w:rsidRPr="00842FDC">
        <w:rPr>
          <w:rFonts w:ascii="Times New Roman" w:hAnsi="Times New Roman" w:cs="Times New Roman"/>
        </w:rPr>
        <w:t xml:space="preserve">You see blue, </w:t>
      </w:r>
      <w:r w:rsidR="0055000A" w:rsidRPr="00842FDC">
        <w:rPr>
          <w:rFonts w:ascii="Times New Roman" w:hAnsi="Times New Roman" w:cs="Times New Roman"/>
        </w:rPr>
        <w:t>grey, yellow, and black</w:t>
      </w:r>
      <w:r w:rsidR="00347F77" w:rsidRPr="00842FDC">
        <w:rPr>
          <w:rFonts w:ascii="Times New Roman" w:hAnsi="Times New Roman" w:cs="Times New Roman"/>
        </w:rPr>
        <w:t>. The shapes are circle</w:t>
      </w:r>
      <w:r w:rsidR="00143633" w:rsidRPr="00842FDC">
        <w:rPr>
          <w:rFonts w:ascii="Times New Roman" w:hAnsi="Times New Roman" w:cs="Times New Roman"/>
        </w:rPr>
        <w:t>s</w:t>
      </w:r>
      <w:r w:rsidR="00347F77" w:rsidRPr="00842FDC">
        <w:rPr>
          <w:rFonts w:ascii="Times New Roman" w:hAnsi="Times New Roman" w:cs="Times New Roman"/>
        </w:rPr>
        <w:t xml:space="preserve">, lines, squares/rectangles. </w:t>
      </w:r>
      <w:r w:rsidR="00716975" w:rsidRPr="00842FDC">
        <w:rPr>
          <w:rFonts w:ascii="Times New Roman" w:hAnsi="Times New Roman" w:cs="Times New Roman"/>
        </w:rPr>
        <w:t xml:space="preserve">This photograph plays a little bit with light. In the back warm light is used and in the front </w:t>
      </w:r>
      <w:r w:rsidR="00955A67" w:rsidRPr="00842FDC">
        <w:rPr>
          <w:rFonts w:ascii="Times New Roman" w:hAnsi="Times New Roman" w:cs="Times New Roman"/>
        </w:rPr>
        <w:t>cool-toned</w:t>
      </w:r>
      <w:r w:rsidR="00716975" w:rsidRPr="00842FDC">
        <w:rPr>
          <w:rFonts w:ascii="Times New Roman" w:hAnsi="Times New Roman" w:cs="Times New Roman"/>
        </w:rPr>
        <w:t xml:space="preserve">. This creates contrast. Also, because the </w:t>
      </w:r>
      <w:r w:rsidR="00955A67" w:rsidRPr="00842FDC">
        <w:rPr>
          <w:rFonts w:ascii="Times New Roman" w:hAnsi="Times New Roman" w:cs="Times New Roman"/>
        </w:rPr>
        <w:t xml:space="preserve">stair railing is black and the walls are white the contrast becomes even stronger. </w:t>
      </w:r>
    </w:p>
    <w:p w14:paraId="14FE07D6" w14:textId="77777777" w:rsidR="00842FDC" w:rsidRDefault="00842FDC" w:rsidP="00250415">
      <w:pPr>
        <w:rPr>
          <w:rFonts w:ascii="Times New Roman" w:hAnsi="Times New Roman" w:cs="Times New Roman"/>
        </w:rPr>
      </w:pPr>
    </w:p>
    <w:p w14:paraId="4BF30CD4" w14:textId="77777777" w:rsidR="00237AF6" w:rsidRPr="00842FDC" w:rsidRDefault="00237AF6" w:rsidP="00250415">
      <w:pPr>
        <w:rPr>
          <w:rFonts w:ascii="Times New Roman" w:hAnsi="Times New Roman" w:cs="Times New Roman"/>
        </w:rPr>
      </w:pPr>
    </w:p>
    <w:p w14:paraId="2B4453D8" w14:textId="16DCB429" w:rsidR="00A54C18" w:rsidRPr="00842FDC" w:rsidRDefault="00ED1CA4" w:rsidP="008C2130">
      <w:pPr>
        <w:rPr>
          <w:rFonts w:ascii="Times New Roman" w:hAnsi="Times New Roman" w:cs="Times New Roman"/>
          <w:sz w:val="24"/>
          <w:szCs w:val="24"/>
        </w:rPr>
      </w:pPr>
      <w:r w:rsidRPr="00842FDC">
        <w:rPr>
          <w:rFonts w:ascii="Times New Roman" w:hAnsi="Times New Roman" w:cs="Times New Roman"/>
          <w:sz w:val="24"/>
          <w:szCs w:val="24"/>
        </w:rPr>
        <w:lastRenderedPageBreak/>
        <w:t>Examples</w:t>
      </w:r>
      <w:r w:rsidR="0000414C">
        <w:rPr>
          <w:rFonts w:ascii="Times New Roman" w:hAnsi="Times New Roman" w:cs="Times New Roman"/>
          <w:sz w:val="24"/>
          <w:szCs w:val="24"/>
        </w:rPr>
        <w:t xml:space="preserve"> person 2:</w:t>
      </w:r>
    </w:p>
    <w:p w14:paraId="77514DFF" w14:textId="57DE5D8B" w:rsidR="00A54C18" w:rsidRPr="00842FDC" w:rsidRDefault="00A54C18" w:rsidP="00A54C18">
      <w:pPr>
        <w:pStyle w:val="Normaalweb"/>
        <w:spacing w:after="120" w:afterAutospacing="0"/>
        <w:rPr>
          <w:sz w:val="22"/>
          <w:szCs w:val="22"/>
        </w:rPr>
      </w:pPr>
      <w:r w:rsidRPr="00842FDC">
        <w:rPr>
          <w:sz w:val="22"/>
          <w:szCs w:val="22"/>
        </w:rPr>
        <w:t xml:space="preserve">Example </w:t>
      </w:r>
      <w:r w:rsidR="008C2130" w:rsidRPr="00842FDC">
        <w:rPr>
          <w:sz w:val="22"/>
          <w:szCs w:val="22"/>
        </w:rPr>
        <w:t>1</w:t>
      </w:r>
      <w:r w:rsidRPr="00842FDC">
        <w:rPr>
          <w:sz w:val="22"/>
          <w:szCs w:val="22"/>
        </w:rPr>
        <w:t>:</w:t>
      </w:r>
    </w:p>
    <w:p w14:paraId="29AF1076" w14:textId="52123A3F" w:rsidR="008C2130" w:rsidRPr="00842FDC" w:rsidRDefault="00896681" w:rsidP="00A54C18">
      <w:pPr>
        <w:pStyle w:val="Normaalweb"/>
        <w:spacing w:after="120" w:afterAutospacing="0"/>
        <w:rPr>
          <w:sz w:val="22"/>
          <w:szCs w:val="22"/>
        </w:rPr>
      </w:pPr>
      <w:proofErr w:type="spellStart"/>
      <w:r w:rsidRPr="00842FDC">
        <w:rPr>
          <w:sz w:val="22"/>
          <w:szCs w:val="22"/>
        </w:rPr>
        <w:t>Beach</w:t>
      </w:r>
      <w:r w:rsidR="00644280" w:rsidRPr="00842FDC">
        <w:rPr>
          <w:sz w:val="22"/>
          <w:szCs w:val="22"/>
        </w:rPr>
        <w:t>fun</w:t>
      </w:r>
      <w:proofErr w:type="spellEnd"/>
      <w:r w:rsidR="00644280" w:rsidRPr="00842FDC">
        <w:rPr>
          <w:sz w:val="22"/>
          <w:szCs w:val="22"/>
        </w:rPr>
        <w:t xml:space="preserve"> made by </w:t>
      </w:r>
      <w:r w:rsidR="002E6C16" w:rsidRPr="00842FDC">
        <w:rPr>
          <w:sz w:val="22"/>
          <w:szCs w:val="22"/>
        </w:rPr>
        <w:t>Bart Smulders</w:t>
      </w:r>
      <w:r w:rsidR="00F905A8" w:rsidRPr="00842FDC">
        <w:rPr>
          <w:sz w:val="22"/>
          <w:szCs w:val="22"/>
        </w:rPr>
        <w:t xml:space="preserve">. </w:t>
      </w:r>
      <w:r w:rsidR="003F48B6" w:rsidRPr="00842FDC">
        <w:rPr>
          <w:sz w:val="22"/>
          <w:szCs w:val="22"/>
        </w:rPr>
        <w:t xml:space="preserve">We </w:t>
      </w:r>
      <w:r w:rsidR="003D4AA2" w:rsidRPr="00842FDC">
        <w:rPr>
          <w:sz w:val="22"/>
          <w:szCs w:val="22"/>
        </w:rPr>
        <w:t xml:space="preserve">saw this photograph </w:t>
      </w:r>
      <w:r w:rsidR="00EB7224" w:rsidRPr="00842FDC">
        <w:rPr>
          <w:sz w:val="22"/>
          <w:szCs w:val="22"/>
        </w:rPr>
        <w:t>at the</w:t>
      </w:r>
      <w:r w:rsidR="007B6EF1" w:rsidRPr="00842FDC">
        <w:rPr>
          <w:sz w:val="22"/>
          <w:szCs w:val="22"/>
        </w:rPr>
        <w:t xml:space="preserve"> ‘</w:t>
      </w:r>
      <w:proofErr w:type="spellStart"/>
      <w:r w:rsidR="007B6EF1" w:rsidRPr="00842FDC">
        <w:rPr>
          <w:sz w:val="22"/>
          <w:szCs w:val="22"/>
        </w:rPr>
        <w:t>foto</w:t>
      </w:r>
      <w:proofErr w:type="spellEnd"/>
      <w:r w:rsidR="007B6EF1" w:rsidRPr="00842FDC">
        <w:rPr>
          <w:sz w:val="22"/>
          <w:szCs w:val="22"/>
        </w:rPr>
        <w:t xml:space="preserve"> </w:t>
      </w:r>
      <w:proofErr w:type="spellStart"/>
      <w:r w:rsidR="007B6EF1" w:rsidRPr="00842FDC">
        <w:rPr>
          <w:sz w:val="22"/>
          <w:szCs w:val="22"/>
        </w:rPr>
        <w:t>expositie</w:t>
      </w:r>
      <w:proofErr w:type="spellEnd"/>
      <w:r w:rsidR="007B6EF1" w:rsidRPr="00842FDC">
        <w:rPr>
          <w:sz w:val="22"/>
          <w:szCs w:val="22"/>
        </w:rPr>
        <w:t xml:space="preserve"> 2024</w:t>
      </w:r>
      <w:r w:rsidR="006B219A" w:rsidRPr="00842FDC">
        <w:rPr>
          <w:sz w:val="22"/>
          <w:szCs w:val="22"/>
        </w:rPr>
        <w:t xml:space="preserve">’ </w:t>
      </w:r>
      <w:r w:rsidR="00C415CE" w:rsidRPr="00842FDC">
        <w:rPr>
          <w:sz w:val="22"/>
          <w:szCs w:val="22"/>
        </w:rPr>
        <w:t xml:space="preserve">from the </w:t>
      </w:r>
      <w:proofErr w:type="spellStart"/>
      <w:r w:rsidR="00C415CE" w:rsidRPr="00842FDC">
        <w:rPr>
          <w:sz w:val="22"/>
          <w:szCs w:val="22"/>
        </w:rPr>
        <w:t>fomo</w:t>
      </w:r>
      <w:proofErr w:type="spellEnd"/>
      <w:r w:rsidR="00C415CE" w:rsidRPr="00842FDC">
        <w:rPr>
          <w:sz w:val="22"/>
          <w:szCs w:val="22"/>
        </w:rPr>
        <w:t xml:space="preserve"> </w:t>
      </w:r>
      <w:proofErr w:type="spellStart"/>
      <w:r w:rsidR="00C415CE" w:rsidRPr="00842FDC">
        <w:rPr>
          <w:sz w:val="22"/>
          <w:szCs w:val="22"/>
        </w:rPr>
        <w:t>fotogroep</w:t>
      </w:r>
      <w:proofErr w:type="spellEnd"/>
      <w:r w:rsidR="00C415CE" w:rsidRPr="00842FDC">
        <w:rPr>
          <w:sz w:val="22"/>
          <w:szCs w:val="22"/>
        </w:rPr>
        <w:t xml:space="preserve">. </w:t>
      </w:r>
    </w:p>
    <w:p w14:paraId="052A2940" w14:textId="7E66890D" w:rsidR="00A54C18" w:rsidRPr="00842FDC" w:rsidRDefault="00F21CCD" w:rsidP="00A54C18">
      <w:pPr>
        <w:pStyle w:val="Normaalweb"/>
        <w:spacing w:after="120" w:afterAutospacing="0"/>
        <w:rPr>
          <w:sz w:val="22"/>
          <w:szCs w:val="22"/>
        </w:rPr>
      </w:pPr>
      <w:r w:rsidRPr="00842FDC">
        <w:rPr>
          <w:noProof/>
        </w:rPr>
        <w:drawing>
          <wp:anchor distT="0" distB="0" distL="114300" distR="114300" simplePos="0" relativeHeight="251658254" behindDoc="0" locked="0" layoutInCell="1" allowOverlap="1" wp14:anchorId="6C35BE8E" wp14:editId="279F1A9F">
            <wp:simplePos x="0" y="0"/>
            <wp:positionH relativeFrom="column">
              <wp:posOffset>4117975</wp:posOffset>
            </wp:positionH>
            <wp:positionV relativeFrom="paragraph">
              <wp:posOffset>213995</wp:posOffset>
            </wp:positionV>
            <wp:extent cx="2155825" cy="1444625"/>
            <wp:effectExtent l="0" t="0" r="0" b="3175"/>
            <wp:wrapThrough wrapText="bothSides">
              <wp:wrapPolygon edited="0">
                <wp:start x="0" y="0"/>
                <wp:lineTo x="0" y="21363"/>
                <wp:lineTo x="21377" y="21363"/>
                <wp:lineTo x="21377" y="0"/>
                <wp:lineTo x="0" y="0"/>
              </wp:wrapPolygon>
            </wp:wrapThrough>
            <wp:docPr id="1387380932" name="Afbeelding 1" descr="Afbeelding met buitenshuis, Diermigratie, water, Vogelmig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80932" name="Afbeelding 1" descr="Afbeelding met buitenshuis, Diermigratie, water, Vogelmigratie&#10;&#10;Automatisch gegenereerde beschrijving"/>
                    <pic:cNvPicPr/>
                  </pic:nvPicPr>
                  <pic:blipFill rotWithShape="1">
                    <a:blip r:embed="rId12" cstate="print">
                      <a:extLst>
                        <a:ext uri="{28A0092B-C50C-407E-A947-70E740481C1C}">
                          <a14:useLocalDpi xmlns:a14="http://schemas.microsoft.com/office/drawing/2010/main" val="0"/>
                        </a:ext>
                      </a:extLst>
                    </a:blip>
                    <a:srcRect l="3881" t="3631"/>
                    <a:stretch/>
                  </pic:blipFill>
                  <pic:spPr bwMode="auto">
                    <a:xfrm>
                      <a:off x="0" y="0"/>
                      <a:ext cx="2155825" cy="144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7375" w:rsidRPr="00842FDC">
        <w:rPr>
          <w:noProof/>
          <w:sz w:val="22"/>
          <w:szCs w:val="22"/>
          <w14:ligatures w14:val="standardContextual"/>
        </w:rPr>
        <mc:AlternateContent>
          <mc:Choice Requires="wps">
            <w:drawing>
              <wp:anchor distT="0" distB="0" distL="114300" distR="114300" simplePos="0" relativeHeight="251658241" behindDoc="0" locked="0" layoutInCell="1" allowOverlap="1" wp14:anchorId="445403B9" wp14:editId="71FCB4E0">
                <wp:simplePos x="0" y="0"/>
                <wp:positionH relativeFrom="column">
                  <wp:posOffset>3961998</wp:posOffset>
                </wp:positionH>
                <wp:positionV relativeFrom="paragraph">
                  <wp:posOffset>1664435</wp:posOffset>
                </wp:positionV>
                <wp:extent cx="2498651" cy="753036"/>
                <wp:effectExtent l="0" t="0" r="0" b="0"/>
                <wp:wrapNone/>
                <wp:docPr id="1891211036" name="Tekstvak 1"/>
                <wp:cNvGraphicFramePr/>
                <a:graphic xmlns:a="http://schemas.openxmlformats.org/drawingml/2006/main">
                  <a:graphicData uri="http://schemas.microsoft.com/office/word/2010/wordprocessingShape">
                    <wps:wsp>
                      <wps:cNvSpPr txBox="1"/>
                      <wps:spPr>
                        <a:xfrm>
                          <a:off x="0" y="0"/>
                          <a:ext cx="2498651" cy="753036"/>
                        </a:xfrm>
                        <a:prstGeom prst="rect">
                          <a:avLst/>
                        </a:prstGeom>
                        <a:noFill/>
                        <a:ln w="6350">
                          <a:noFill/>
                        </a:ln>
                      </wps:spPr>
                      <wps:txbx>
                        <w:txbxContent>
                          <w:p w14:paraId="1C27FB92" w14:textId="0D564515" w:rsidR="004A7DFE" w:rsidRPr="00084646" w:rsidRDefault="00B07031">
                            <w:pPr>
                              <w:rPr>
                                <w:sz w:val="20"/>
                                <w:szCs w:val="20"/>
                              </w:rPr>
                            </w:pPr>
                            <w:proofErr w:type="spellStart"/>
                            <w:r w:rsidRPr="00084646">
                              <w:rPr>
                                <w:sz w:val="20"/>
                                <w:szCs w:val="20"/>
                              </w:rPr>
                              <w:t>Beachfun</w:t>
                            </w:r>
                            <w:proofErr w:type="spellEnd"/>
                            <w:r w:rsidRPr="00084646">
                              <w:rPr>
                                <w:sz w:val="20"/>
                                <w:szCs w:val="20"/>
                              </w:rPr>
                              <w:t xml:space="preserve">, Bart Smulders, </w:t>
                            </w:r>
                            <w:proofErr w:type="spellStart"/>
                            <w:r w:rsidRPr="00084646">
                              <w:rPr>
                                <w:sz w:val="20"/>
                                <w:szCs w:val="20"/>
                              </w:rPr>
                              <w:t>Fomo</w:t>
                            </w:r>
                            <w:proofErr w:type="spellEnd"/>
                            <w:r w:rsidRPr="00084646">
                              <w:rPr>
                                <w:sz w:val="20"/>
                                <w:szCs w:val="20"/>
                              </w:rPr>
                              <w:t xml:space="preserve"> </w:t>
                            </w:r>
                            <w:proofErr w:type="spellStart"/>
                            <w:r w:rsidRPr="00084646">
                              <w:rPr>
                                <w:sz w:val="20"/>
                                <w:szCs w:val="20"/>
                              </w:rPr>
                              <w:t>fotogroep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403B9" id="Tekstvak 1" o:spid="_x0000_s1029" type="#_x0000_t202" style="position:absolute;margin-left:311.95pt;margin-top:131.05pt;width:196.75pt;height:5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" filled="f" stroked="f" strokeweight=".5pt">
                <v:textbox>
                  <w:txbxContent>
                    <w:p w14:paraId="1C27FB92" w14:textId="0D564515" w:rsidR="004A7DFE" w:rsidRPr="00084646" w:rsidRDefault="00B07031">
                      <w:pPr>
                        <w:rPr>
                          <w:sz w:val="20"/>
                          <w:szCs w:val="20"/>
                        </w:rPr>
                      </w:pPr>
                      <w:proofErr w:type="spellStart"/>
                      <w:r w:rsidRPr="00084646">
                        <w:rPr>
                          <w:sz w:val="20"/>
                          <w:szCs w:val="20"/>
                        </w:rPr>
                        <w:t>Beachfun</w:t>
                      </w:r>
                      <w:proofErr w:type="spellEnd"/>
                      <w:r w:rsidRPr="00084646">
                        <w:rPr>
                          <w:sz w:val="20"/>
                          <w:szCs w:val="20"/>
                        </w:rPr>
                        <w:t xml:space="preserve">, Bart Smulders, </w:t>
                      </w:r>
                      <w:proofErr w:type="spellStart"/>
                      <w:r w:rsidRPr="00084646">
                        <w:rPr>
                          <w:sz w:val="20"/>
                          <w:szCs w:val="20"/>
                        </w:rPr>
                        <w:t>Fomo</w:t>
                      </w:r>
                      <w:proofErr w:type="spellEnd"/>
                      <w:r w:rsidRPr="00084646">
                        <w:rPr>
                          <w:sz w:val="20"/>
                          <w:szCs w:val="20"/>
                        </w:rPr>
                        <w:t xml:space="preserve"> </w:t>
                      </w:r>
                      <w:proofErr w:type="spellStart"/>
                      <w:r w:rsidRPr="00084646">
                        <w:rPr>
                          <w:sz w:val="20"/>
                          <w:szCs w:val="20"/>
                        </w:rPr>
                        <w:t>fotogroep</w:t>
                      </w:r>
                      <w:proofErr w:type="spellEnd"/>
                    </w:p>
                  </w:txbxContent>
                </v:textbox>
              </v:shape>
            </w:pict>
          </mc:Fallback>
        </mc:AlternateContent>
      </w:r>
      <w:r w:rsidR="00A54C18" w:rsidRPr="00842FDC">
        <w:rPr>
          <w:sz w:val="22"/>
          <w:szCs w:val="22"/>
        </w:rPr>
        <w:t xml:space="preserve">In this photograph you see a beach with the ocean, the picture is made of the coastline. </w:t>
      </w:r>
      <w:r w:rsidR="009C2705" w:rsidRPr="00842FDC">
        <w:rPr>
          <w:sz w:val="22"/>
          <w:szCs w:val="22"/>
        </w:rPr>
        <w:t xml:space="preserve">I think it’s made with a drone of with a </w:t>
      </w:r>
      <w:r w:rsidR="008D666B" w:rsidRPr="00842FDC">
        <w:rPr>
          <w:sz w:val="22"/>
          <w:szCs w:val="22"/>
        </w:rPr>
        <w:t xml:space="preserve">small plane, because it’s a top view. </w:t>
      </w:r>
      <w:r w:rsidR="00A54C18" w:rsidRPr="00842FDC">
        <w:rPr>
          <w:sz w:val="22"/>
          <w:szCs w:val="22"/>
        </w:rPr>
        <w:t xml:space="preserve">On the beach you see people and a dog walking. I think this photograph is made by a drone and that the </w:t>
      </w:r>
      <w:proofErr w:type="spellStart"/>
      <w:r w:rsidR="00A54C18" w:rsidRPr="00842FDC">
        <w:rPr>
          <w:sz w:val="22"/>
          <w:szCs w:val="22"/>
        </w:rPr>
        <w:t>colours</w:t>
      </w:r>
      <w:proofErr w:type="spellEnd"/>
      <w:r w:rsidR="00A54C18" w:rsidRPr="00842FDC">
        <w:rPr>
          <w:sz w:val="22"/>
          <w:szCs w:val="22"/>
        </w:rPr>
        <w:t xml:space="preserve"> are edited because the </w:t>
      </w:r>
      <w:proofErr w:type="spellStart"/>
      <w:r w:rsidR="00A54C18" w:rsidRPr="00842FDC">
        <w:rPr>
          <w:sz w:val="22"/>
          <w:szCs w:val="22"/>
        </w:rPr>
        <w:t>colours</w:t>
      </w:r>
      <w:proofErr w:type="spellEnd"/>
      <w:r w:rsidR="00A54C18" w:rsidRPr="00842FDC">
        <w:rPr>
          <w:sz w:val="22"/>
          <w:szCs w:val="22"/>
        </w:rPr>
        <w:t xml:space="preserve"> are verry bright. The </w:t>
      </w:r>
      <w:proofErr w:type="spellStart"/>
      <w:r w:rsidR="00A54C18" w:rsidRPr="00842FDC">
        <w:rPr>
          <w:sz w:val="22"/>
          <w:szCs w:val="22"/>
        </w:rPr>
        <w:t>colours</w:t>
      </w:r>
      <w:proofErr w:type="spellEnd"/>
      <w:r w:rsidR="00A54C18" w:rsidRPr="00842FDC">
        <w:rPr>
          <w:sz w:val="22"/>
          <w:szCs w:val="22"/>
        </w:rPr>
        <w:t xml:space="preserve"> I see are brown (the beach), black (the shadow of the people), white (the foam of the ocean), blue (the ocean, clothes of the people), green (the ocean). The shapes I see are circle, footsteps.</w:t>
      </w:r>
    </w:p>
    <w:p w14:paraId="3D7D283C" w14:textId="71E4DE34" w:rsidR="00A54C18" w:rsidRPr="00842FDC" w:rsidRDefault="00A54C18" w:rsidP="00A54C18">
      <w:pPr>
        <w:pStyle w:val="Normaalweb"/>
        <w:spacing w:after="120" w:afterAutospacing="0"/>
        <w:rPr>
          <w:sz w:val="22"/>
          <w:szCs w:val="22"/>
        </w:rPr>
      </w:pPr>
    </w:p>
    <w:p w14:paraId="5EE92381" w14:textId="3805C252" w:rsidR="00A54C18" w:rsidRPr="00842FDC" w:rsidRDefault="002313F1" w:rsidP="00A54C18">
      <w:pPr>
        <w:pStyle w:val="Normaalweb"/>
        <w:spacing w:after="120" w:afterAutospacing="0"/>
        <w:rPr>
          <w:sz w:val="22"/>
          <w:szCs w:val="22"/>
        </w:rPr>
      </w:pPr>
      <w:r w:rsidRPr="00842FDC">
        <w:rPr>
          <w:noProof/>
          <w:sz w:val="22"/>
          <w:szCs w:val="22"/>
        </w:rPr>
        <w:drawing>
          <wp:anchor distT="0" distB="0" distL="114300" distR="114300" simplePos="0" relativeHeight="251658255" behindDoc="0" locked="0" layoutInCell="1" allowOverlap="1" wp14:anchorId="4524A945" wp14:editId="6781DAAA">
            <wp:simplePos x="0" y="0"/>
            <wp:positionH relativeFrom="column">
              <wp:posOffset>4248785</wp:posOffset>
            </wp:positionH>
            <wp:positionV relativeFrom="paragraph">
              <wp:posOffset>111125</wp:posOffset>
            </wp:positionV>
            <wp:extent cx="1893570" cy="1898650"/>
            <wp:effectExtent l="0" t="0" r="0" b="6350"/>
            <wp:wrapThrough wrapText="bothSides">
              <wp:wrapPolygon edited="0">
                <wp:start x="0" y="0"/>
                <wp:lineTo x="0" y="21456"/>
                <wp:lineTo x="21296" y="21456"/>
                <wp:lineTo x="21296" y="0"/>
                <wp:lineTo x="0" y="0"/>
              </wp:wrapPolygon>
            </wp:wrapThrough>
            <wp:docPr id="287660169" name="Afbeelding 1" descr="Afbeelding met persoon, teddy, Menselijk gezich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60169" name="Afbeelding 1" descr="Afbeelding met persoon, teddy, Menselijk gezicht, muur&#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893570" cy="1898650"/>
                    </a:xfrm>
                    <a:prstGeom prst="rect">
                      <a:avLst/>
                    </a:prstGeom>
                  </pic:spPr>
                </pic:pic>
              </a:graphicData>
            </a:graphic>
            <wp14:sizeRelH relativeFrom="margin">
              <wp14:pctWidth>0</wp14:pctWidth>
            </wp14:sizeRelH>
            <wp14:sizeRelV relativeFrom="margin">
              <wp14:pctHeight>0</wp14:pctHeight>
            </wp14:sizeRelV>
          </wp:anchor>
        </w:drawing>
      </w:r>
      <w:r w:rsidR="00A54C18" w:rsidRPr="00842FDC">
        <w:rPr>
          <w:sz w:val="22"/>
          <w:szCs w:val="22"/>
        </w:rPr>
        <w:t>Example 2:</w:t>
      </w:r>
    </w:p>
    <w:p w14:paraId="1A2BCFAB" w14:textId="45DA2D30" w:rsidR="00922003" w:rsidRPr="00842FDC" w:rsidRDefault="00922003" w:rsidP="00A54C18">
      <w:pPr>
        <w:pStyle w:val="Normaalweb"/>
        <w:spacing w:after="120" w:afterAutospacing="0"/>
        <w:rPr>
          <w:sz w:val="22"/>
          <w:szCs w:val="22"/>
        </w:rPr>
      </w:pPr>
      <w:r w:rsidRPr="00842FDC">
        <w:rPr>
          <w:sz w:val="22"/>
          <w:szCs w:val="22"/>
        </w:rPr>
        <w:t>Renske made by Gerrie Vermeulen. We saw this photograph at the ‘</w:t>
      </w:r>
      <w:proofErr w:type="spellStart"/>
      <w:r w:rsidRPr="00842FDC">
        <w:rPr>
          <w:sz w:val="22"/>
          <w:szCs w:val="22"/>
        </w:rPr>
        <w:t>foto</w:t>
      </w:r>
      <w:proofErr w:type="spellEnd"/>
      <w:r w:rsidRPr="00842FDC">
        <w:rPr>
          <w:sz w:val="22"/>
          <w:szCs w:val="22"/>
        </w:rPr>
        <w:t xml:space="preserve"> </w:t>
      </w:r>
      <w:proofErr w:type="spellStart"/>
      <w:r w:rsidRPr="00842FDC">
        <w:rPr>
          <w:sz w:val="22"/>
          <w:szCs w:val="22"/>
        </w:rPr>
        <w:t>expositie</w:t>
      </w:r>
      <w:proofErr w:type="spellEnd"/>
      <w:r w:rsidRPr="00842FDC">
        <w:rPr>
          <w:sz w:val="22"/>
          <w:szCs w:val="22"/>
        </w:rPr>
        <w:t xml:space="preserve"> 2024’ from the </w:t>
      </w:r>
      <w:proofErr w:type="spellStart"/>
      <w:r w:rsidRPr="00842FDC">
        <w:rPr>
          <w:sz w:val="22"/>
          <w:szCs w:val="22"/>
        </w:rPr>
        <w:t>fomo</w:t>
      </w:r>
      <w:proofErr w:type="spellEnd"/>
      <w:r w:rsidRPr="00842FDC">
        <w:rPr>
          <w:sz w:val="22"/>
          <w:szCs w:val="22"/>
        </w:rPr>
        <w:t xml:space="preserve"> </w:t>
      </w:r>
      <w:proofErr w:type="spellStart"/>
      <w:r w:rsidRPr="00842FDC">
        <w:rPr>
          <w:sz w:val="22"/>
          <w:szCs w:val="22"/>
        </w:rPr>
        <w:t>fotogroep</w:t>
      </w:r>
      <w:proofErr w:type="spellEnd"/>
      <w:r w:rsidRPr="00842FDC">
        <w:rPr>
          <w:sz w:val="22"/>
          <w:szCs w:val="22"/>
        </w:rPr>
        <w:t xml:space="preserve">. </w:t>
      </w:r>
    </w:p>
    <w:p w14:paraId="0B9C2ACE" w14:textId="13745582" w:rsidR="00D77375" w:rsidRPr="00842FDC" w:rsidRDefault="0078731E" w:rsidP="00A54C18">
      <w:pPr>
        <w:pStyle w:val="Normaalweb"/>
        <w:spacing w:after="120" w:afterAutospacing="0"/>
        <w:rPr>
          <w:sz w:val="22"/>
          <w:szCs w:val="22"/>
        </w:rPr>
      </w:pPr>
      <w:r w:rsidRPr="00842FDC">
        <w:rPr>
          <w:noProof/>
          <w:sz w:val="22"/>
          <w:szCs w:val="22"/>
          <w14:ligatures w14:val="standardContextual"/>
        </w:rPr>
        <mc:AlternateContent>
          <mc:Choice Requires="wps">
            <w:drawing>
              <wp:anchor distT="0" distB="0" distL="114300" distR="114300" simplePos="0" relativeHeight="251658256" behindDoc="0" locked="0" layoutInCell="1" allowOverlap="1" wp14:anchorId="21D4F601" wp14:editId="02FB3D16">
                <wp:simplePos x="0" y="0"/>
                <wp:positionH relativeFrom="column">
                  <wp:posOffset>4029075</wp:posOffset>
                </wp:positionH>
                <wp:positionV relativeFrom="paragraph">
                  <wp:posOffset>1117588</wp:posOffset>
                </wp:positionV>
                <wp:extent cx="2436495" cy="425302"/>
                <wp:effectExtent l="0" t="0" r="0" b="0"/>
                <wp:wrapNone/>
                <wp:docPr id="299003683" name="Tekstvak 2"/>
                <wp:cNvGraphicFramePr/>
                <a:graphic xmlns:a="http://schemas.openxmlformats.org/drawingml/2006/main">
                  <a:graphicData uri="http://schemas.microsoft.com/office/word/2010/wordprocessingShape">
                    <wps:wsp>
                      <wps:cNvSpPr txBox="1"/>
                      <wps:spPr>
                        <a:xfrm>
                          <a:off x="0" y="0"/>
                          <a:ext cx="2436495" cy="425302"/>
                        </a:xfrm>
                        <a:prstGeom prst="rect">
                          <a:avLst/>
                        </a:prstGeom>
                        <a:noFill/>
                        <a:ln w="6350">
                          <a:noFill/>
                        </a:ln>
                      </wps:spPr>
                      <wps:txbx>
                        <w:txbxContent>
                          <w:p w14:paraId="28860853" w14:textId="158ACD0B" w:rsidR="0078731E" w:rsidRPr="00D3013A" w:rsidRDefault="00AF45EA" w:rsidP="00712890">
                            <w:pPr>
                              <w:jc w:val="center"/>
                              <w:rPr>
                                <w:sz w:val="20"/>
                                <w:szCs w:val="20"/>
                              </w:rPr>
                            </w:pPr>
                            <w:r w:rsidRPr="00D3013A">
                              <w:rPr>
                                <w:sz w:val="20"/>
                                <w:szCs w:val="20"/>
                              </w:rPr>
                              <w:t xml:space="preserve">Renske, </w:t>
                            </w:r>
                            <w:r w:rsidR="00F1620E" w:rsidRPr="00D3013A">
                              <w:rPr>
                                <w:sz w:val="20"/>
                                <w:szCs w:val="20"/>
                              </w:rPr>
                              <w:t xml:space="preserve">Gerrie Vermeulen, </w:t>
                            </w:r>
                            <w:proofErr w:type="spellStart"/>
                            <w:r w:rsidR="00F1620E" w:rsidRPr="00D338D3">
                              <w:rPr>
                                <w:i/>
                                <w:iCs/>
                                <w:sz w:val="20"/>
                                <w:szCs w:val="20"/>
                              </w:rPr>
                              <w:t>Fomo</w:t>
                            </w:r>
                            <w:proofErr w:type="spellEnd"/>
                            <w:r w:rsidR="00F1620E" w:rsidRPr="00D338D3">
                              <w:rPr>
                                <w:i/>
                                <w:iCs/>
                                <w:sz w:val="20"/>
                                <w:szCs w:val="20"/>
                              </w:rPr>
                              <w:t xml:space="preserve"> </w:t>
                            </w:r>
                            <w:proofErr w:type="spellStart"/>
                            <w:r w:rsidR="00F1620E" w:rsidRPr="00D338D3">
                              <w:rPr>
                                <w:i/>
                                <w:iCs/>
                                <w:sz w:val="20"/>
                                <w:szCs w:val="20"/>
                              </w:rPr>
                              <w:t>fotogroep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D4F601" id="_x0000_s1030" type="#_x0000_t202" style="position:absolute;margin-left:317.25pt;margin-top:88pt;width:191.85pt;height:33.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" filled="f" stroked="f" strokeweight=".5pt">
                <v:textbox>
                  <w:txbxContent>
                    <w:p w14:paraId="28860853" w14:textId="158ACD0B" w:rsidR="0078731E" w:rsidRPr="00D3013A" w:rsidRDefault="00AF45EA" w:rsidP="00712890">
                      <w:pPr>
                        <w:jc w:val="center"/>
                        <w:rPr>
                          <w:sz w:val="20"/>
                          <w:szCs w:val="20"/>
                        </w:rPr>
                      </w:pPr>
                      <w:r w:rsidRPr="00D3013A">
                        <w:rPr>
                          <w:sz w:val="20"/>
                          <w:szCs w:val="20"/>
                        </w:rPr>
                        <w:t xml:space="preserve">Renske, </w:t>
                      </w:r>
                      <w:r w:rsidR="00F1620E" w:rsidRPr="00D3013A">
                        <w:rPr>
                          <w:sz w:val="20"/>
                          <w:szCs w:val="20"/>
                        </w:rPr>
                        <w:t xml:space="preserve">Gerrie Vermeulen, </w:t>
                      </w:r>
                      <w:proofErr w:type="spellStart"/>
                      <w:r w:rsidR="00F1620E" w:rsidRPr="00D338D3">
                        <w:rPr>
                          <w:i/>
                          <w:iCs/>
                          <w:sz w:val="20"/>
                          <w:szCs w:val="20"/>
                        </w:rPr>
                        <w:t>Fomo</w:t>
                      </w:r>
                      <w:proofErr w:type="spellEnd"/>
                      <w:r w:rsidR="00F1620E" w:rsidRPr="00D338D3">
                        <w:rPr>
                          <w:i/>
                          <w:iCs/>
                          <w:sz w:val="20"/>
                          <w:szCs w:val="20"/>
                        </w:rPr>
                        <w:t xml:space="preserve"> </w:t>
                      </w:r>
                      <w:proofErr w:type="spellStart"/>
                      <w:r w:rsidR="00F1620E" w:rsidRPr="00D338D3">
                        <w:rPr>
                          <w:i/>
                          <w:iCs/>
                          <w:sz w:val="20"/>
                          <w:szCs w:val="20"/>
                        </w:rPr>
                        <w:t>fotogroep</w:t>
                      </w:r>
                      <w:proofErr w:type="spellEnd"/>
                    </w:p>
                  </w:txbxContent>
                </v:textbox>
              </v:shape>
            </w:pict>
          </mc:Fallback>
        </mc:AlternateContent>
      </w:r>
      <w:r w:rsidR="00A54C18" w:rsidRPr="00842FDC">
        <w:rPr>
          <w:sz w:val="22"/>
          <w:szCs w:val="22"/>
        </w:rPr>
        <w:t>In this photograph you see a little girl with a teddy bear in her hand. The girl has two braids and looks sad</w:t>
      </w:r>
      <w:r w:rsidR="00810BDA" w:rsidRPr="00842FDC">
        <w:rPr>
          <w:sz w:val="22"/>
          <w:szCs w:val="22"/>
        </w:rPr>
        <w:t xml:space="preserve"> and frustrated</w:t>
      </w:r>
      <w:r w:rsidR="00A54C18" w:rsidRPr="00842FDC">
        <w:rPr>
          <w:sz w:val="22"/>
          <w:szCs w:val="22"/>
        </w:rPr>
        <w:t xml:space="preserve">, she wears a black top. </w:t>
      </w:r>
      <w:r w:rsidR="007F24D6" w:rsidRPr="00842FDC">
        <w:rPr>
          <w:sz w:val="22"/>
          <w:szCs w:val="22"/>
        </w:rPr>
        <w:t xml:space="preserve">I think that there is a painting behind the girl, because of the </w:t>
      </w:r>
      <w:proofErr w:type="spellStart"/>
      <w:r w:rsidR="007F24D6" w:rsidRPr="00842FDC">
        <w:rPr>
          <w:sz w:val="22"/>
          <w:szCs w:val="22"/>
        </w:rPr>
        <w:t>colours</w:t>
      </w:r>
      <w:proofErr w:type="spellEnd"/>
      <w:r w:rsidR="007F24D6" w:rsidRPr="00842FDC">
        <w:rPr>
          <w:sz w:val="22"/>
          <w:szCs w:val="22"/>
        </w:rPr>
        <w:t>.</w:t>
      </w:r>
      <w:r w:rsidR="00A54C18" w:rsidRPr="00842FDC">
        <w:rPr>
          <w:sz w:val="22"/>
          <w:szCs w:val="22"/>
        </w:rPr>
        <w:t xml:space="preserve"> The </w:t>
      </w:r>
      <w:proofErr w:type="spellStart"/>
      <w:r w:rsidR="00A54C18" w:rsidRPr="00842FDC">
        <w:rPr>
          <w:sz w:val="22"/>
          <w:szCs w:val="22"/>
        </w:rPr>
        <w:t>colours</w:t>
      </w:r>
      <w:proofErr w:type="spellEnd"/>
      <w:r w:rsidR="00A54C18" w:rsidRPr="00842FDC">
        <w:rPr>
          <w:sz w:val="22"/>
          <w:szCs w:val="22"/>
        </w:rPr>
        <w:t xml:space="preserve"> I see are black (the top of the girl, eyes/nose of bear), brown (the hair of the girl), skin </w:t>
      </w:r>
      <w:proofErr w:type="spellStart"/>
      <w:r w:rsidR="00A54C18" w:rsidRPr="00842FDC">
        <w:rPr>
          <w:sz w:val="22"/>
          <w:szCs w:val="22"/>
        </w:rPr>
        <w:t>colour</w:t>
      </w:r>
      <w:proofErr w:type="spellEnd"/>
      <w:r w:rsidR="00A54C18" w:rsidRPr="00842FDC">
        <w:rPr>
          <w:sz w:val="22"/>
          <w:szCs w:val="22"/>
        </w:rPr>
        <w:t xml:space="preserve"> (of the girl’s skin), gold brown (the teddy bear, the background), red (the girls lips), white (the girls eyes), dark green (the background). The shapes that I see are circle, cylinder, line.</w:t>
      </w:r>
    </w:p>
    <w:p w14:paraId="2ACAB3D8" w14:textId="07844E8E" w:rsidR="00A54C18" w:rsidRPr="00842FDC" w:rsidRDefault="00A54C18" w:rsidP="00A54C18">
      <w:pPr>
        <w:pStyle w:val="Normaalweb"/>
        <w:spacing w:after="120" w:afterAutospacing="0"/>
        <w:rPr>
          <w:sz w:val="22"/>
          <w:szCs w:val="22"/>
        </w:rPr>
      </w:pPr>
      <w:r w:rsidRPr="00842FDC">
        <w:rPr>
          <w:sz w:val="22"/>
          <w:szCs w:val="22"/>
        </w:rPr>
        <w:t xml:space="preserve">Example </w:t>
      </w:r>
      <w:r w:rsidR="00EB3E94" w:rsidRPr="00842FDC">
        <w:rPr>
          <w:sz w:val="22"/>
          <w:szCs w:val="22"/>
        </w:rPr>
        <w:t>3</w:t>
      </w:r>
      <w:r w:rsidRPr="00842FDC">
        <w:rPr>
          <w:sz w:val="22"/>
          <w:szCs w:val="22"/>
        </w:rPr>
        <w:t>:</w:t>
      </w:r>
    </w:p>
    <w:p w14:paraId="65B564E4" w14:textId="79C66297" w:rsidR="00EB3E94" w:rsidRPr="00842FDC" w:rsidRDefault="00D338D3" w:rsidP="00A54C18">
      <w:pPr>
        <w:pStyle w:val="Normaalweb"/>
        <w:spacing w:after="120" w:afterAutospacing="0"/>
        <w:rPr>
          <w:sz w:val="22"/>
          <w:szCs w:val="22"/>
        </w:rPr>
      </w:pPr>
      <w:r w:rsidRPr="00842FDC">
        <w:rPr>
          <w:noProof/>
          <w:sz w:val="22"/>
          <w:szCs w:val="22"/>
        </w:rPr>
        <w:drawing>
          <wp:anchor distT="0" distB="0" distL="114300" distR="114300" simplePos="0" relativeHeight="251658260" behindDoc="0" locked="0" layoutInCell="1" allowOverlap="1" wp14:anchorId="320417C0" wp14:editId="49D5B489">
            <wp:simplePos x="0" y="0"/>
            <wp:positionH relativeFrom="column">
              <wp:posOffset>4509770</wp:posOffset>
            </wp:positionH>
            <wp:positionV relativeFrom="paragraph">
              <wp:posOffset>71000</wp:posOffset>
            </wp:positionV>
            <wp:extent cx="1546225" cy="2306320"/>
            <wp:effectExtent l="0" t="0" r="0" b="0"/>
            <wp:wrapThrough wrapText="bothSides">
              <wp:wrapPolygon edited="0">
                <wp:start x="0" y="0"/>
                <wp:lineTo x="0" y="21410"/>
                <wp:lineTo x="21290" y="21410"/>
                <wp:lineTo x="21290" y="0"/>
                <wp:lineTo x="0" y="0"/>
              </wp:wrapPolygon>
            </wp:wrapThrough>
            <wp:docPr id="244329368" name="Afbeelding 1" descr="Afbeelding met drinken, cocktail, sinaasappel, Bar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29368" name="Afbeelding 1" descr="Afbeelding met drinken, cocktail, sinaasappel, Barware&#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546225" cy="2306320"/>
                    </a:xfrm>
                    <a:prstGeom prst="rect">
                      <a:avLst/>
                    </a:prstGeom>
                  </pic:spPr>
                </pic:pic>
              </a:graphicData>
            </a:graphic>
            <wp14:sizeRelH relativeFrom="margin">
              <wp14:pctWidth>0</wp14:pctWidth>
            </wp14:sizeRelH>
            <wp14:sizeRelV relativeFrom="margin">
              <wp14:pctHeight>0</wp14:pctHeight>
            </wp14:sizeRelV>
          </wp:anchor>
        </w:drawing>
      </w:r>
      <w:r w:rsidR="00C73949" w:rsidRPr="00842FDC">
        <w:rPr>
          <w:sz w:val="22"/>
          <w:szCs w:val="22"/>
        </w:rPr>
        <w:t xml:space="preserve">Sunny </w:t>
      </w:r>
      <w:r w:rsidR="003B14BA" w:rsidRPr="00842FDC">
        <w:rPr>
          <w:sz w:val="22"/>
          <w:szCs w:val="22"/>
        </w:rPr>
        <w:t>Days</w:t>
      </w:r>
      <w:r w:rsidR="00EB3E94" w:rsidRPr="00842FDC">
        <w:rPr>
          <w:sz w:val="22"/>
          <w:szCs w:val="22"/>
        </w:rPr>
        <w:t xml:space="preserve"> made by </w:t>
      </w:r>
      <w:r w:rsidR="00034960" w:rsidRPr="00842FDC">
        <w:rPr>
          <w:sz w:val="22"/>
          <w:szCs w:val="22"/>
        </w:rPr>
        <w:t xml:space="preserve">Mischa </w:t>
      </w:r>
      <w:proofErr w:type="spellStart"/>
      <w:r w:rsidR="00034960" w:rsidRPr="00842FDC">
        <w:rPr>
          <w:sz w:val="22"/>
          <w:szCs w:val="22"/>
        </w:rPr>
        <w:t>Vennix</w:t>
      </w:r>
      <w:proofErr w:type="spellEnd"/>
      <w:r w:rsidR="00EB3E94" w:rsidRPr="00842FDC">
        <w:rPr>
          <w:sz w:val="22"/>
          <w:szCs w:val="22"/>
        </w:rPr>
        <w:t>. We saw this photograph at the ‘</w:t>
      </w:r>
      <w:proofErr w:type="spellStart"/>
      <w:r w:rsidR="00EB3E94" w:rsidRPr="00842FDC">
        <w:rPr>
          <w:sz w:val="22"/>
          <w:szCs w:val="22"/>
        </w:rPr>
        <w:t>foto</w:t>
      </w:r>
      <w:proofErr w:type="spellEnd"/>
      <w:r w:rsidR="00EB3E94" w:rsidRPr="00842FDC">
        <w:rPr>
          <w:sz w:val="22"/>
          <w:szCs w:val="22"/>
        </w:rPr>
        <w:t xml:space="preserve"> </w:t>
      </w:r>
      <w:proofErr w:type="spellStart"/>
      <w:r w:rsidR="00EB3E94" w:rsidRPr="00842FDC">
        <w:rPr>
          <w:sz w:val="22"/>
          <w:szCs w:val="22"/>
        </w:rPr>
        <w:t>expositie</w:t>
      </w:r>
      <w:proofErr w:type="spellEnd"/>
      <w:r w:rsidR="00EB3E94" w:rsidRPr="00842FDC">
        <w:rPr>
          <w:sz w:val="22"/>
          <w:szCs w:val="22"/>
        </w:rPr>
        <w:t xml:space="preserve"> 2024’ from the </w:t>
      </w:r>
      <w:proofErr w:type="spellStart"/>
      <w:r w:rsidR="00EB3E94" w:rsidRPr="00842FDC">
        <w:rPr>
          <w:sz w:val="22"/>
          <w:szCs w:val="22"/>
        </w:rPr>
        <w:t>fomo</w:t>
      </w:r>
      <w:proofErr w:type="spellEnd"/>
      <w:r w:rsidR="00EB3E94" w:rsidRPr="00842FDC">
        <w:rPr>
          <w:sz w:val="22"/>
          <w:szCs w:val="22"/>
        </w:rPr>
        <w:t xml:space="preserve"> </w:t>
      </w:r>
      <w:proofErr w:type="spellStart"/>
      <w:r w:rsidR="00EB3E94" w:rsidRPr="00842FDC">
        <w:rPr>
          <w:sz w:val="22"/>
          <w:szCs w:val="22"/>
        </w:rPr>
        <w:t>fotogroep</w:t>
      </w:r>
      <w:proofErr w:type="spellEnd"/>
      <w:r w:rsidR="00EB3E94" w:rsidRPr="00842FDC">
        <w:rPr>
          <w:sz w:val="22"/>
          <w:szCs w:val="22"/>
        </w:rPr>
        <w:t xml:space="preserve">. </w:t>
      </w:r>
    </w:p>
    <w:p w14:paraId="3D62211D" w14:textId="064BA073" w:rsidR="00A54C18" w:rsidRPr="00842FDC" w:rsidRDefault="00A54C18" w:rsidP="00A54C18">
      <w:pPr>
        <w:pStyle w:val="Normaalweb"/>
        <w:spacing w:after="120" w:afterAutospacing="0"/>
        <w:rPr>
          <w:sz w:val="22"/>
          <w:szCs w:val="22"/>
        </w:rPr>
      </w:pPr>
      <w:r w:rsidRPr="00842FDC">
        <w:rPr>
          <w:sz w:val="22"/>
          <w:szCs w:val="22"/>
        </w:rPr>
        <w:t>In this photograph you see a glass with some sort of drink</w:t>
      </w:r>
      <w:r w:rsidR="00925155" w:rsidRPr="00842FDC">
        <w:rPr>
          <w:sz w:val="22"/>
          <w:szCs w:val="22"/>
        </w:rPr>
        <w:t xml:space="preserve"> standing on a table</w:t>
      </w:r>
      <w:r w:rsidRPr="00842FDC">
        <w:rPr>
          <w:sz w:val="22"/>
          <w:szCs w:val="22"/>
        </w:rPr>
        <w:t xml:space="preserve">. Probably a cocktail or a lemonade. I think they tried to make the drink look delicious. On the glass there is a lemon. The </w:t>
      </w:r>
      <w:proofErr w:type="spellStart"/>
      <w:r w:rsidRPr="00842FDC">
        <w:rPr>
          <w:sz w:val="22"/>
          <w:szCs w:val="22"/>
        </w:rPr>
        <w:t>colours</w:t>
      </w:r>
      <w:proofErr w:type="spellEnd"/>
      <w:r w:rsidRPr="00842FDC">
        <w:rPr>
          <w:sz w:val="22"/>
          <w:szCs w:val="22"/>
        </w:rPr>
        <w:t xml:space="preserve"> you see are yellow (lemon, drink), orange (drink), beige (background), brown (below the glass, table, or something), red (at the bottom of the glass) and white (reflection of the light). The shapes that I see are a half circle (the lemon), oval (bottom of the glass), cylinder (the middle of the glass). </w:t>
      </w:r>
    </w:p>
    <w:p w14:paraId="07C45110" w14:textId="34CF7DAB" w:rsidR="007360BD" w:rsidRPr="00842FDC" w:rsidRDefault="00D3013A" w:rsidP="00250415">
      <w:pPr>
        <w:rPr>
          <w:rFonts w:ascii="Times New Roman" w:hAnsi="Times New Roman" w:cs="Times New Roman"/>
        </w:rPr>
      </w:pPr>
      <w:r w:rsidRPr="00842FDC">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10517B50" wp14:editId="3D99D83B">
                <wp:simplePos x="0" y="0"/>
                <wp:positionH relativeFrom="column">
                  <wp:posOffset>4270375</wp:posOffset>
                </wp:positionH>
                <wp:positionV relativeFrom="paragraph">
                  <wp:posOffset>575023</wp:posOffset>
                </wp:positionV>
                <wp:extent cx="2073018" cy="576943"/>
                <wp:effectExtent l="0" t="0" r="0" b="0"/>
                <wp:wrapNone/>
                <wp:docPr id="1853215383" name="Tekstvak 3"/>
                <wp:cNvGraphicFramePr/>
                <a:graphic xmlns:a="http://schemas.openxmlformats.org/drawingml/2006/main">
                  <a:graphicData uri="http://schemas.microsoft.com/office/word/2010/wordprocessingShape">
                    <wps:wsp>
                      <wps:cNvSpPr txBox="1"/>
                      <wps:spPr>
                        <a:xfrm>
                          <a:off x="0" y="0"/>
                          <a:ext cx="2073018" cy="576943"/>
                        </a:xfrm>
                        <a:prstGeom prst="rect">
                          <a:avLst/>
                        </a:prstGeom>
                        <a:noFill/>
                        <a:ln w="6350">
                          <a:noFill/>
                        </a:ln>
                      </wps:spPr>
                      <wps:txbx>
                        <w:txbxContent>
                          <w:p w14:paraId="1FE71E6B" w14:textId="0C911478" w:rsidR="00034960" w:rsidRPr="00D3013A" w:rsidRDefault="00182C97">
                            <w:pPr>
                              <w:rPr>
                                <w:sz w:val="20"/>
                                <w:szCs w:val="20"/>
                              </w:rPr>
                            </w:pPr>
                            <w:r w:rsidRPr="00D3013A">
                              <w:rPr>
                                <w:sz w:val="20"/>
                                <w:szCs w:val="20"/>
                              </w:rPr>
                              <w:t xml:space="preserve">Sunny Days, Mischa </w:t>
                            </w:r>
                            <w:proofErr w:type="spellStart"/>
                            <w:r w:rsidRPr="00D3013A">
                              <w:rPr>
                                <w:sz w:val="20"/>
                                <w:szCs w:val="20"/>
                              </w:rPr>
                              <w:t>Vennix</w:t>
                            </w:r>
                            <w:proofErr w:type="spellEnd"/>
                            <w:r w:rsidRPr="00D3013A">
                              <w:rPr>
                                <w:sz w:val="20"/>
                                <w:szCs w:val="20"/>
                              </w:rPr>
                              <w:t>,</w:t>
                            </w:r>
                            <w:r w:rsidRPr="00D338D3">
                              <w:rPr>
                                <w:i/>
                                <w:iCs/>
                                <w:sz w:val="20"/>
                                <w:szCs w:val="20"/>
                              </w:rPr>
                              <w:t xml:space="preserve"> </w:t>
                            </w:r>
                            <w:proofErr w:type="spellStart"/>
                            <w:r w:rsidRPr="00D338D3">
                              <w:rPr>
                                <w:i/>
                                <w:iCs/>
                                <w:sz w:val="20"/>
                                <w:szCs w:val="20"/>
                              </w:rPr>
                              <w:t>Fomo</w:t>
                            </w:r>
                            <w:proofErr w:type="spellEnd"/>
                            <w:r w:rsidRPr="00D338D3">
                              <w:rPr>
                                <w:i/>
                                <w:iCs/>
                                <w:sz w:val="20"/>
                                <w:szCs w:val="20"/>
                              </w:rPr>
                              <w:t xml:space="preserve"> </w:t>
                            </w:r>
                            <w:proofErr w:type="spellStart"/>
                            <w:r w:rsidRPr="00D338D3">
                              <w:rPr>
                                <w:i/>
                                <w:iCs/>
                                <w:sz w:val="20"/>
                                <w:szCs w:val="20"/>
                              </w:rPr>
                              <w:t>fotogroep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517B50" id="Tekstvak 3" o:spid="_x0000_s1031" type="#_x0000_t202" style="position:absolute;margin-left:336.25pt;margin-top:45.3pt;width:163.25pt;height:45.4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KVxGgIAADM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" filled="f" stroked="f" strokeweight=".5pt">
                <v:textbox>
                  <w:txbxContent>
                    <w:p w14:paraId="1FE71E6B" w14:textId="0C911478" w:rsidR="00034960" w:rsidRPr="00D3013A" w:rsidRDefault="00182C97">
                      <w:pPr>
                        <w:rPr>
                          <w:sz w:val="20"/>
                          <w:szCs w:val="20"/>
                        </w:rPr>
                      </w:pPr>
                      <w:r w:rsidRPr="00D3013A">
                        <w:rPr>
                          <w:sz w:val="20"/>
                          <w:szCs w:val="20"/>
                        </w:rPr>
                        <w:t xml:space="preserve">Sunny Days, Mischa </w:t>
                      </w:r>
                      <w:proofErr w:type="spellStart"/>
                      <w:r w:rsidRPr="00D3013A">
                        <w:rPr>
                          <w:sz w:val="20"/>
                          <w:szCs w:val="20"/>
                        </w:rPr>
                        <w:t>Vennix</w:t>
                      </w:r>
                      <w:proofErr w:type="spellEnd"/>
                      <w:r w:rsidRPr="00D3013A">
                        <w:rPr>
                          <w:sz w:val="20"/>
                          <w:szCs w:val="20"/>
                        </w:rPr>
                        <w:t>,</w:t>
                      </w:r>
                      <w:r w:rsidRPr="00D338D3">
                        <w:rPr>
                          <w:i/>
                          <w:iCs/>
                          <w:sz w:val="20"/>
                          <w:szCs w:val="20"/>
                        </w:rPr>
                        <w:t xml:space="preserve"> </w:t>
                      </w:r>
                      <w:proofErr w:type="spellStart"/>
                      <w:r w:rsidRPr="00D338D3">
                        <w:rPr>
                          <w:i/>
                          <w:iCs/>
                          <w:sz w:val="20"/>
                          <w:szCs w:val="20"/>
                        </w:rPr>
                        <w:t>Fomo</w:t>
                      </w:r>
                      <w:proofErr w:type="spellEnd"/>
                      <w:r w:rsidRPr="00D338D3">
                        <w:rPr>
                          <w:i/>
                          <w:iCs/>
                          <w:sz w:val="20"/>
                          <w:szCs w:val="20"/>
                        </w:rPr>
                        <w:t xml:space="preserve"> </w:t>
                      </w:r>
                      <w:proofErr w:type="spellStart"/>
                      <w:r w:rsidRPr="00D338D3">
                        <w:rPr>
                          <w:i/>
                          <w:iCs/>
                          <w:sz w:val="20"/>
                          <w:szCs w:val="20"/>
                        </w:rPr>
                        <w:t>fotogroep</w:t>
                      </w:r>
                      <w:proofErr w:type="spellEnd"/>
                    </w:p>
                  </w:txbxContent>
                </v:textbox>
              </v:shape>
            </w:pict>
          </mc:Fallback>
        </mc:AlternateContent>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r w:rsidR="00D42C38" w:rsidRPr="00842FDC">
        <w:rPr>
          <w:rFonts w:ascii="Times New Roman" w:hAnsi="Times New Roman" w:cs="Times New Roman"/>
        </w:rPr>
        <w:tab/>
      </w:r>
    </w:p>
    <w:p w14:paraId="2B4A88BD" w14:textId="08421DB2" w:rsidR="00D77375" w:rsidRPr="00842FDC" w:rsidRDefault="00D42C38" w:rsidP="00250415">
      <w:pPr>
        <w:rPr>
          <w:rFonts w:ascii="Times New Roman" w:hAnsi="Times New Roman" w:cs="Times New Roman"/>
        </w:rPr>
      </w:pP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r w:rsidRPr="00842FDC">
        <w:rPr>
          <w:rFonts w:ascii="Times New Roman" w:hAnsi="Times New Roman" w:cs="Times New Roman"/>
        </w:rPr>
        <w:tab/>
      </w:r>
    </w:p>
    <w:p w14:paraId="4DDA26AC" w14:textId="02FAE31B" w:rsidR="00D42C38" w:rsidRPr="00842FDC" w:rsidRDefault="00D42C38" w:rsidP="000B4A0A">
      <w:pPr>
        <w:pStyle w:val="Kop1"/>
        <w:rPr>
          <w:rFonts w:ascii="Times New Roman" w:hAnsi="Times New Roman" w:cs="Times New Roman"/>
        </w:rPr>
      </w:pPr>
      <w:bookmarkStart w:id="3" w:name="_Toc160782299"/>
      <w:r w:rsidRPr="00842FDC">
        <w:rPr>
          <w:rFonts w:ascii="Times New Roman" w:hAnsi="Times New Roman" w:cs="Times New Roman"/>
        </w:rPr>
        <w:lastRenderedPageBreak/>
        <w:t>How hard is it for people to describe why something is beautiful and why is that?</w:t>
      </w:r>
      <w:bookmarkEnd w:id="3"/>
    </w:p>
    <w:p w14:paraId="7786EA30" w14:textId="779A013E" w:rsidR="0062649C" w:rsidRPr="00842FDC" w:rsidRDefault="00615910" w:rsidP="00401F3E">
      <w:pPr>
        <w:pStyle w:val="Normaalweb"/>
        <w:rPr>
          <w:sz w:val="22"/>
          <w:szCs w:val="22"/>
        </w:rPr>
      </w:pPr>
      <w:r w:rsidRPr="00842FDC">
        <w:rPr>
          <w:noProof/>
          <w:sz w:val="22"/>
          <w:szCs w:val="22"/>
        </w:rPr>
        <w:drawing>
          <wp:anchor distT="0" distB="0" distL="114300" distR="114300" simplePos="0" relativeHeight="251658250" behindDoc="0" locked="0" layoutInCell="1" allowOverlap="1" wp14:anchorId="2CBD1005" wp14:editId="1A07F1F2">
            <wp:simplePos x="0" y="0"/>
            <wp:positionH relativeFrom="column">
              <wp:posOffset>-8255</wp:posOffset>
            </wp:positionH>
            <wp:positionV relativeFrom="paragraph">
              <wp:posOffset>1050925</wp:posOffset>
            </wp:positionV>
            <wp:extent cx="1964055" cy="2983230"/>
            <wp:effectExtent l="0" t="0" r="0" b="7620"/>
            <wp:wrapThrough wrapText="bothSides">
              <wp:wrapPolygon edited="0">
                <wp:start x="0" y="0"/>
                <wp:lineTo x="0" y="21517"/>
                <wp:lineTo x="21370" y="21517"/>
                <wp:lineTo x="21370" y="0"/>
                <wp:lineTo x="0" y="0"/>
              </wp:wrapPolygon>
            </wp:wrapThrough>
            <wp:docPr id="1162602361" name="Afbeelding 2" descr="Afbeelding met Menselijk gezicht, wimper, persoon, hu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02361" name="Afbeelding 2" descr="Afbeelding met Menselijk gezicht, wimper, persoon, huid&#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4055" cy="298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F3E" w:rsidRPr="00842FDC">
        <w:rPr>
          <w:sz w:val="22"/>
          <w:szCs w:val="22"/>
        </w:rPr>
        <w:t xml:space="preserve">If you look at the definition of beauty you would find things such as: the quality of being physically attractive, the qualities of a person or thing that gives pleasure to the senses or the mind. However, if you would ask someone what beauty is and what is beautiful </w:t>
      </w:r>
      <w:r w:rsidR="00EE7A5C" w:rsidRPr="00842FDC">
        <w:rPr>
          <w:sz w:val="22"/>
          <w:szCs w:val="22"/>
        </w:rPr>
        <w:t>(or ugly)</w:t>
      </w:r>
      <w:r w:rsidR="00401F3E" w:rsidRPr="00842FDC">
        <w:rPr>
          <w:sz w:val="22"/>
          <w:szCs w:val="22"/>
        </w:rPr>
        <w:t>, a lot of people have a hard time explaining this in detail</w:t>
      </w:r>
      <w:r w:rsidR="00E115A4" w:rsidRPr="00842FDC">
        <w:rPr>
          <w:sz w:val="22"/>
          <w:szCs w:val="22"/>
        </w:rPr>
        <w:t>, especially looking at art</w:t>
      </w:r>
      <w:r w:rsidR="00401F3E" w:rsidRPr="00842FDC">
        <w:rPr>
          <w:sz w:val="22"/>
          <w:szCs w:val="22"/>
        </w:rPr>
        <w:t xml:space="preserve">. Even </w:t>
      </w:r>
      <w:r w:rsidR="003E06D2" w:rsidRPr="00842FDC">
        <w:rPr>
          <w:sz w:val="22"/>
          <w:szCs w:val="22"/>
        </w:rPr>
        <w:t>some</w:t>
      </w:r>
      <w:r w:rsidR="00401F3E" w:rsidRPr="00842FDC">
        <w:rPr>
          <w:sz w:val="22"/>
          <w:szCs w:val="22"/>
        </w:rPr>
        <w:t xml:space="preserve"> artists struggle with this, a reason for this is that people percept beauty differently and connect certain things with their personal experiences. When artists want to capture a ‘beauty-shot’, it is a close-up from a woman. </w:t>
      </w:r>
      <w:r w:rsidR="00F60D73" w:rsidRPr="00842FDC">
        <w:rPr>
          <w:sz w:val="22"/>
          <w:szCs w:val="22"/>
        </w:rPr>
        <w:t>Artistic</w:t>
      </w:r>
      <w:r w:rsidR="00401F3E" w:rsidRPr="00842FDC">
        <w:rPr>
          <w:sz w:val="22"/>
          <w:szCs w:val="22"/>
        </w:rPr>
        <w:t xml:space="preserve"> beauty requires </w:t>
      </w:r>
      <w:r w:rsidR="00F60D73" w:rsidRPr="00842FDC">
        <w:rPr>
          <w:sz w:val="22"/>
          <w:szCs w:val="22"/>
        </w:rPr>
        <w:t>the</w:t>
      </w:r>
      <w:r w:rsidR="00401F3E" w:rsidRPr="00842FDC">
        <w:rPr>
          <w:sz w:val="22"/>
          <w:szCs w:val="22"/>
        </w:rPr>
        <w:t xml:space="preserve"> collaboration of </w:t>
      </w:r>
      <w:r w:rsidR="00F60D73" w:rsidRPr="00842FDC">
        <w:rPr>
          <w:sz w:val="22"/>
          <w:szCs w:val="22"/>
        </w:rPr>
        <w:t xml:space="preserve">a </w:t>
      </w:r>
      <w:r w:rsidR="00401F3E" w:rsidRPr="00842FDC">
        <w:rPr>
          <w:sz w:val="22"/>
          <w:szCs w:val="22"/>
        </w:rPr>
        <w:t>make-up artist, model</w:t>
      </w:r>
      <w:r w:rsidR="00880583" w:rsidRPr="00842FDC">
        <w:rPr>
          <w:sz w:val="22"/>
          <w:szCs w:val="22"/>
        </w:rPr>
        <w:t>,</w:t>
      </w:r>
      <w:r w:rsidR="00401F3E" w:rsidRPr="00842FDC">
        <w:rPr>
          <w:sz w:val="22"/>
          <w:szCs w:val="22"/>
        </w:rPr>
        <w:t xml:space="preserve"> and photographer. But a lot of people would see images with a flower or something abstract as beautiful too. </w:t>
      </w:r>
      <w:r w:rsidR="00E406C3" w:rsidRPr="00842FDC">
        <w:rPr>
          <w:sz w:val="22"/>
          <w:szCs w:val="22"/>
        </w:rPr>
        <w:t>So, the definition of a beauty-shot does</w:t>
      </w:r>
      <w:r w:rsidR="008B7633">
        <w:rPr>
          <w:sz w:val="22"/>
          <w:szCs w:val="22"/>
        </w:rPr>
        <w:t xml:space="preserve"> </w:t>
      </w:r>
      <w:r w:rsidR="00E406C3" w:rsidRPr="00842FDC">
        <w:rPr>
          <w:sz w:val="22"/>
          <w:szCs w:val="22"/>
        </w:rPr>
        <w:t>not mean that the photograph is a</w:t>
      </w:r>
      <w:r w:rsidR="00D9657F" w:rsidRPr="00842FDC">
        <w:rPr>
          <w:sz w:val="22"/>
          <w:szCs w:val="22"/>
        </w:rPr>
        <w:t>lways beautiful according to everyone and it also does not mean that other photographs can not be beautiful.</w:t>
      </w:r>
    </w:p>
    <w:p w14:paraId="09E9D00B" w14:textId="3994C27A" w:rsidR="00401F3E" w:rsidRPr="00842FDC" w:rsidRDefault="00401F3E" w:rsidP="00401F3E">
      <w:pPr>
        <w:pStyle w:val="Normaalweb"/>
        <w:rPr>
          <w:sz w:val="22"/>
          <w:szCs w:val="22"/>
        </w:rPr>
      </w:pPr>
      <w:r w:rsidRPr="00842FDC">
        <w:rPr>
          <w:sz w:val="22"/>
          <w:szCs w:val="22"/>
        </w:rPr>
        <w:t xml:space="preserve">When the explanation comes </w:t>
      </w:r>
      <w:r w:rsidR="00F60D73" w:rsidRPr="00842FDC">
        <w:rPr>
          <w:sz w:val="22"/>
          <w:szCs w:val="22"/>
        </w:rPr>
        <w:t xml:space="preserve">as to </w:t>
      </w:r>
      <w:r w:rsidRPr="00842FDC">
        <w:rPr>
          <w:sz w:val="22"/>
          <w:szCs w:val="22"/>
        </w:rPr>
        <w:t xml:space="preserve">why </w:t>
      </w:r>
      <w:r w:rsidR="0062649C" w:rsidRPr="00842FDC">
        <w:rPr>
          <w:sz w:val="22"/>
          <w:szCs w:val="22"/>
        </w:rPr>
        <w:t>people</w:t>
      </w:r>
      <w:r w:rsidRPr="00842FDC">
        <w:rPr>
          <w:sz w:val="22"/>
          <w:szCs w:val="22"/>
        </w:rPr>
        <w:t xml:space="preserve"> think </w:t>
      </w:r>
      <w:r w:rsidR="0062649C" w:rsidRPr="00842FDC">
        <w:rPr>
          <w:sz w:val="22"/>
          <w:szCs w:val="22"/>
        </w:rPr>
        <w:t>that a photograph is beautiful or ugly</w:t>
      </w:r>
      <w:r w:rsidRPr="00842FDC">
        <w:rPr>
          <w:sz w:val="22"/>
          <w:szCs w:val="22"/>
        </w:rPr>
        <w:t xml:space="preserve">, the answer is often short and </w:t>
      </w:r>
      <w:r w:rsidR="005418BE" w:rsidRPr="00842FDC">
        <w:rPr>
          <w:sz w:val="22"/>
          <w:szCs w:val="22"/>
        </w:rPr>
        <w:t xml:space="preserve">does </w:t>
      </w:r>
      <w:r w:rsidRPr="00842FDC">
        <w:rPr>
          <w:sz w:val="22"/>
          <w:szCs w:val="22"/>
        </w:rPr>
        <w:t xml:space="preserve">not </w:t>
      </w:r>
      <w:r w:rsidR="00F60D73" w:rsidRPr="00842FDC">
        <w:rPr>
          <w:sz w:val="22"/>
          <w:szCs w:val="22"/>
        </w:rPr>
        <w:t>talk</w:t>
      </w:r>
      <w:r w:rsidRPr="00842FDC">
        <w:rPr>
          <w:sz w:val="22"/>
          <w:szCs w:val="22"/>
        </w:rPr>
        <w:t xml:space="preserve"> about any details. Thinking something is beautiful or ugly is natural to us. Things like education, culture, and interests can </w:t>
      </w:r>
      <w:r w:rsidR="00F60D73" w:rsidRPr="00842FDC">
        <w:rPr>
          <w:sz w:val="22"/>
          <w:szCs w:val="22"/>
        </w:rPr>
        <w:t>subconsciously</w:t>
      </w:r>
      <w:r w:rsidRPr="00842FDC">
        <w:rPr>
          <w:sz w:val="22"/>
          <w:szCs w:val="22"/>
        </w:rPr>
        <w:t xml:space="preserve"> affect your perception of beauty-/ugliness. In neurological research, it is proven that when people think something is beautiful dopamine is released. This gives you a happy feeling. </w:t>
      </w:r>
      <w:r w:rsidR="00832D9D" w:rsidRPr="00842FDC">
        <w:rPr>
          <w:sz w:val="22"/>
          <w:szCs w:val="22"/>
        </w:rPr>
        <w:t>People do not choose to release dopamine</w:t>
      </w:r>
      <w:r w:rsidR="00B2220C" w:rsidRPr="00842FDC">
        <w:rPr>
          <w:sz w:val="22"/>
          <w:szCs w:val="22"/>
        </w:rPr>
        <w:t xml:space="preserve">, that can be another reason to make it so hard why you think that. </w:t>
      </w:r>
      <w:r w:rsidRPr="00842FDC">
        <w:rPr>
          <w:sz w:val="22"/>
          <w:szCs w:val="22"/>
        </w:rPr>
        <w:t xml:space="preserve">Also, certain </w:t>
      </w:r>
      <w:proofErr w:type="spellStart"/>
      <w:r w:rsidRPr="00842FDC">
        <w:rPr>
          <w:sz w:val="22"/>
          <w:szCs w:val="22"/>
        </w:rPr>
        <w:t>colours</w:t>
      </w:r>
      <w:proofErr w:type="spellEnd"/>
      <w:r w:rsidRPr="00842FDC">
        <w:rPr>
          <w:sz w:val="22"/>
          <w:szCs w:val="22"/>
        </w:rPr>
        <w:t xml:space="preserve"> can play along with </w:t>
      </w:r>
      <w:r w:rsidR="0037664C" w:rsidRPr="00842FDC">
        <w:rPr>
          <w:sz w:val="22"/>
          <w:szCs w:val="22"/>
        </w:rPr>
        <w:t>your opinion about a photograph</w:t>
      </w:r>
      <w:r w:rsidRPr="00842FDC">
        <w:rPr>
          <w:sz w:val="22"/>
          <w:szCs w:val="22"/>
        </w:rPr>
        <w:t>. It is very probable that people do not know what gives them this nice feeling, or in other words, find something beautiful, and so, find it hard to explain what makes them find it beautiful.</w:t>
      </w:r>
    </w:p>
    <w:p w14:paraId="31987D1A" w14:textId="526F4C4D" w:rsidR="0037664C" w:rsidRPr="00842FDC" w:rsidRDefault="0037664C" w:rsidP="00401F3E">
      <w:pPr>
        <w:pStyle w:val="Normaalweb"/>
        <w:rPr>
          <w:sz w:val="22"/>
          <w:szCs w:val="22"/>
        </w:rPr>
      </w:pPr>
      <w:r w:rsidRPr="00842FDC">
        <w:rPr>
          <w:sz w:val="22"/>
          <w:szCs w:val="22"/>
        </w:rPr>
        <w:t xml:space="preserve">Even thought often people think it is hard to describe if they think something is beautiful or ugly, some people do not struggle with this at all. </w:t>
      </w:r>
      <w:r w:rsidR="009334DF" w:rsidRPr="00842FDC">
        <w:rPr>
          <w:sz w:val="22"/>
          <w:szCs w:val="22"/>
        </w:rPr>
        <w:t xml:space="preserve">A part of </w:t>
      </w:r>
      <w:r w:rsidR="0057492D" w:rsidRPr="00842FDC">
        <w:rPr>
          <w:sz w:val="22"/>
          <w:szCs w:val="22"/>
        </w:rPr>
        <w:t xml:space="preserve">our population can just easily bring their feeling to words and </w:t>
      </w:r>
      <w:r w:rsidR="00A96EBA" w:rsidRPr="00842FDC">
        <w:rPr>
          <w:sz w:val="22"/>
          <w:szCs w:val="22"/>
        </w:rPr>
        <w:t xml:space="preserve">explain their feeling. These persons can often easily write without having to think to much. </w:t>
      </w:r>
    </w:p>
    <w:p w14:paraId="2AE96354" w14:textId="2C987913" w:rsidR="00A027AD" w:rsidRPr="00842FDC" w:rsidRDefault="00401F3E" w:rsidP="00A027AD">
      <w:pPr>
        <w:pStyle w:val="Normaalweb"/>
        <w:rPr>
          <w:sz w:val="22"/>
          <w:szCs w:val="22"/>
        </w:rPr>
      </w:pPr>
      <w:r w:rsidRPr="00842FDC">
        <w:rPr>
          <w:sz w:val="22"/>
          <w:szCs w:val="22"/>
        </w:rPr>
        <w:t xml:space="preserve">Overall, everyone has a different opinion about what they think is beautiful which is affected by many factors. Your culture and personal experience play a big role in what and why you think something is beautiful. Most people have a hard time </w:t>
      </w:r>
      <w:r w:rsidR="005418BE" w:rsidRPr="00842FDC">
        <w:rPr>
          <w:sz w:val="22"/>
          <w:szCs w:val="22"/>
        </w:rPr>
        <w:t>explaining</w:t>
      </w:r>
      <w:r w:rsidRPr="00842FDC">
        <w:rPr>
          <w:sz w:val="22"/>
          <w:szCs w:val="22"/>
        </w:rPr>
        <w:t xml:space="preserve"> this because they are not </w:t>
      </w:r>
      <w:r w:rsidR="005418BE" w:rsidRPr="00842FDC">
        <w:rPr>
          <w:sz w:val="22"/>
          <w:szCs w:val="22"/>
        </w:rPr>
        <w:t>conscious</w:t>
      </w:r>
      <w:r w:rsidRPr="00842FDC">
        <w:rPr>
          <w:sz w:val="22"/>
          <w:szCs w:val="22"/>
        </w:rPr>
        <w:t xml:space="preserve"> of what is influencing their opinion.</w:t>
      </w:r>
      <w:r w:rsidR="003B551D" w:rsidRPr="00842FDC">
        <w:rPr>
          <w:sz w:val="22"/>
          <w:szCs w:val="22"/>
        </w:rPr>
        <w:t xml:space="preserve"> Your brain just decides when to </w:t>
      </w:r>
      <w:r w:rsidR="007845E3" w:rsidRPr="00842FDC">
        <w:rPr>
          <w:sz w:val="22"/>
          <w:szCs w:val="22"/>
        </w:rPr>
        <w:t>give you a certain feeling (by releasing dopamine)</w:t>
      </w:r>
      <w:r w:rsidR="00CB018A" w:rsidRPr="00842FDC">
        <w:rPr>
          <w:sz w:val="22"/>
          <w:szCs w:val="22"/>
        </w:rPr>
        <w:t xml:space="preserve"> and many people just do not know why. </w:t>
      </w:r>
      <w:r w:rsidR="00F572D5" w:rsidRPr="00842FDC">
        <w:rPr>
          <w:sz w:val="22"/>
          <w:szCs w:val="22"/>
        </w:rPr>
        <w:t xml:space="preserve">Of course there is </w:t>
      </w:r>
      <w:r w:rsidR="00551633" w:rsidRPr="00842FDC">
        <w:rPr>
          <w:sz w:val="22"/>
          <w:szCs w:val="22"/>
        </w:rPr>
        <w:t>an</w:t>
      </w:r>
      <w:r w:rsidR="00F572D5" w:rsidRPr="00842FDC">
        <w:rPr>
          <w:sz w:val="22"/>
          <w:szCs w:val="22"/>
        </w:rPr>
        <w:t xml:space="preserve"> exception </w:t>
      </w:r>
      <w:r w:rsidR="0033126A" w:rsidRPr="00842FDC">
        <w:rPr>
          <w:sz w:val="22"/>
          <w:szCs w:val="22"/>
        </w:rPr>
        <w:t xml:space="preserve">of </w:t>
      </w:r>
      <w:r w:rsidR="00F572D5" w:rsidRPr="00842FDC">
        <w:rPr>
          <w:sz w:val="22"/>
          <w:szCs w:val="22"/>
        </w:rPr>
        <w:t xml:space="preserve">a group of people </w:t>
      </w:r>
      <w:r w:rsidR="0033126A" w:rsidRPr="00842FDC">
        <w:rPr>
          <w:sz w:val="22"/>
          <w:szCs w:val="22"/>
        </w:rPr>
        <w:t>who do</w:t>
      </w:r>
      <w:r w:rsidR="00F572D5" w:rsidRPr="00842FDC">
        <w:rPr>
          <w:sz w:val="22"/>
          <w:szCs w:val="22"/>
        </w:rPr>
        <w:t xml:space="preserve"> not struggle with this</w:t>
      </w:r>
      <w:r w:rsidR="0033126A" w:rsidRPr="00842FDC">
        <w:rPr>
          <w:sz w:val="22"/>
          <w:szCs w:val="22"/>
        </w:rPr>
        <w:t>. However, the majority of people do</w:t>
      </w:r>
      <w:r w:rsidR="00CD5BF7" w:rsidRPr="00842FDC">
        <w:rPr>
          <w:sz w:val="22"/>
          <w:szCs w:val="22"/>
        </w:rPr>
        <w:t xml:space="preserve"> actually have a hard time explaining what they think is beauty and why they think something is beautiful.</w:t>
      </w:r>
    </w:p>
    <w:p w14:paraId="5BACF9AA" w14:textId="69532CA7" w:rsidR="00A027AD" w:rsidRPr="00842FDC" w:rsidRDefault="00A027AD" w:rsidP="00A027AD">
      <w:pPr>
        <w:pStyle w:val="Normaalweb"/>
        <w:rPr>
          <w:sz w:val="22"/>
          <w:szCs w:val="22"/>
        </w:rPr>
      </w:pPr>
      <w:r w:rsidRPr="00842FDC">
        <w:rPr>
          <w:sz w:val="22"/>
          <w:szCs w:val="22"/>
        </w:rPr>
        <w:t xml:space="preserve">Here I try to explain everything about this photograph and </w:t>
      </w:r>
      <w:r w:rsidR="00397C8E" w:rsidRPr="00842FDC">
        <w:rPr>
          <w:sz w:val="22"/>
          <w:szCs w:val="22"/>
        </w:rPr>
        <w:t xml:space="preserve">my opinion </w:t>
      </w:r>
      <w:r w:rsidR="00322136" w:rsidRPr="00842FDC">
        <w:rPr>
          <w:sz w:val="22"/>
          <w:szCs w:val="22"/>
        </w:rPr>
        <w:t>about</w:t>
      </w:r>
      <w:r w:rsidR="00397C8E" w:rsidRPr="00842FDC">
        <w:rPr>
          <w:sz w:val="22"/>
          <w:szCs w:val="22"/>
        </w:rPr>
        <w:t xml:space="preserve"> if I think it is beautiful</w:t>
      </w:r>
      <w:r w:rsidR="00322136" w:rsidRPr="00842FDC">
        <w:rPr>
          <w:sz w:val="22"/>
          <w:szCs w:val="22"/>
        </w:rPr>
        <w:t xml:space="preserve">, that is why I think this example </w:t>
      </w:r>
      <w:r w:rsidR="0038004A" w:rsidRPr="00842FDC">
        <w:rPr>
          <w:sz w:val="22"/>
          <w:szCs w:val="22"/>
        </w:rPr>
        <w:t xml:space="preserve">suits this </w:t>
      </w:r>
      <w:proofErr w:type="spellStart"/>
      <w:r w:rsidR="0038004A" w:rsidRPr="00842FDC">
        <w:rPr>
          <w:sz w:val="22"/>
          <w:szCs w:val="22"/>
        </w:rPr>
        <w:t>subquestion</w:t>
      </w:r>
      <w:proofErr w:type="spellEnd"/>
      <w:r w:rsidR="00397C8E" w:rsidRPr="00842FDC">
        <w:rPr>
          <w:sz w:val="22"/>
          <w:szCs w:val="22"/>
        </w:rPr>
        <w:t>:</w:t>
      </w:r>
    </w:p>
    <w:p w14:paraId="1A59ACC5" w14:textId="589B9EAC" w:rsidR="000B4A0A" w:rsidRPr="00842FDC" w:rsidRDefault="00A027AD" w:rsidP="00250415">
      <w:pPr>
        <w:rPr>
          <w:rFonts w:ascii="Times New Roman" w:hAnsi="Times New Roman" w:cs="Times New Roman"/>
        </w:rPr>
      </w:pPr>
      <w:r w:rsidRPr="00842FDC">
        <w:rPr>
          <w:rFonts w:ascii="Times New Roman" w:hAnsi="Times New Roman" w:cs="Times New Roman"/>
          <w:noProof/>
        </w:rPr>
        <w:lastRenderedPageBreak/>
        <w:drawing>
          <wp:anchor distT="0" distB="0" distL="114300" distR="114300" simplePos="0" relativeHeight="251658252" behindDoc="0" locked="0" layoutInCell="1" allowOverlap="1" wp14:anchorId="6F4AE13E" wp14:editId="70A32E5C">
            <wp:simplePos x="0" y="0"/>
            <wp:positionH relativeFrom="column">
              <wp:posOffset>-71120</wp:posOffset>
            </wp:positionH>
            <wp:positionV relativeFrom="paragraph">
              <wp:posOffset>110490</wp:posOffset>
            </wp:positionV>
            <wp:extent cx="2692400" cy="1898650"/>
            <wp:effectExtent l="0" t="0" r="0" b="6350"/>
            <wp:wrapSquare wrapText="bothSides"/>
            <wp:docPr id="883650625" name="Afbeelding 4" descr="Afbeelding met ongewerveld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65847" name="Afbeelding 4" descr="Afbeelding met ongewerveld dier&#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2400"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FDC">
        <w:rPr>
          <w:rFonts w:ascii="Times New Roman" w:hAnsi="Times New Roman" w:cs="Times New Roman"/>
          <w:noProof/>
        </w:rPr>
        <mc:AlternateContent>
          <mc:Choice Requires="wps">
            <w:drawing>
              <wp:anchor distT="0" distB="0" distL="114300" distR="114300" simplePos="0" relativeHeight="251658253" behindDoc="1" locked="0" layoutInCell="1" allowOverlap="1" wp14:anchorId="46680775" wp14:editId="1FF2F211">
                <wp:simplePos x="0" y="0"/>
                <wp:positionH relativeFrom="column">
                  <wp:posOffset>-2268</wp:posOffset>
                </wp:positionH>
                <wp:positionV relativeFrom="paragraph">
                  <wp:posOffset>1965688</wp:posOffset>
                </wp:positionV>
                <wp:extent cx="2628900" cy="391885"/>
                <wp:effectExtent l="0" t="0" r="0" b="0"/>
                <wp:wrapTight wrapText="bothSides">
                  <wp:wrapPolygon edited="0">
                    <wp:start x="522" y="700"/>
                    <wp:lineTo x="522" y="19605"/>
                    <wp:lineTo x="20974" y="19605"/>
                    <wp:lineTo x="20870" y="700"/>
                    <wp:lineTo x="522" y="700"/>
                  </wp:wrapPolygon>
                </wp:wrapTight>
                <wp:docPr id="269824367" name="Tekstvak 2"/>
                <wp:cNvGraphicFramePr/>
                <a:graphic xmlns:a="http://schemas.openxmlformats.org/drawingml/2006/main">
                  <a:graphicData uri="http://schemas.microsoft.com/office/word/2010/wordprocessingShape">
                    <wps:wsp>
                      <wps:cNvSpPr txBox="1"/>
                      <wps:spPr>
                        <a:xfrm>
                          <a:off x="0" y="0"/>
                          <a:ext cx="2628900" cy="391885"/>
                        </a:xfrm>
                        <a:prstGeom prst="rect">
                          <a:avLst/>
                        </a:prstGeom>
                        <a:noFill/>
                        <a:ln w="6350">
                          <a:noFill/>
                        </a:ln>
                      </wps:spPr>
                      <wps:txbx>
                        <w:txbxContent>
                          <w:p w14:paraId="7B396B68" w14:textId="77777777" w:rsidR="00A027AD" w:rsidRPr="00BB22DC" w:rsidRDefault="00A027AD" w:rsidP="00A027AD">
                            <w:pPr>
                              <w:rPr>
                                <w:i/>
                                <w:iCs/>
                              </w:rPr>
                            </w:pPr>
                            <w:r w:rsidRPr="00BB22DC">
                              <w:rPr>
                                <w:i/>
                                <w:iCs/>
                              </w:rPr>
                              <w:t xml:space="preserve">Inclusion, Gijs </w:t>
                            </w:r>
                            <w:proofErr w:type="spellStart"/>
                            <w:r w:rsidRPr="00BB22DC">
                              <w:rPr>
                                <w:i/>
                                <w:iCs/>
                              </w:rPr>
                              <w:t>Vugts</w:t>
                            </w:r>
                            <w:proofErr w:type="spellEnd"/>
                            <w:r w:rsidRPr="00BB22DC">
                              <w:rPr>
                                <w:i/>
                                <w:iCs/>
                              </w:rPr>
                              <w:t xml:space="preserve">, </w:t>
                            </w:r>
                            <w:proofErr w:type="spellStart"/>
                            <w:r w:rsidRPr="00BB22DC">
                              <w:rPr>
                                <w:i/>
                                <w:iCs/>
                              </w:rPr>
                              <w:t>Fomo</w:t>
                            </w:r>
                            <w:proofErr w:type="spellEnd"/>
                            <w:r w:rsidRPr="00BB22DC">
                              <w:rPr>
                                <w:i/>
                                <w:iCs/>
                              </w:rPr>
                              <w:t xml:space="preserve"> </w:t>
                            </w:r>
                            <w:proofErr w:type="spellStart"/>
                            <w:r w:rsidRPr="00BB22DC">
                              <w:rPr>
                                <w:i/>
                                <w:iCs/>
                              </w:rPr>
                              <w:t>Fotogroep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680775" id="_x0000_s1032" type="#_x0000_t202" style="position:absolute;margin-left:-.2pt;margin-top:154.8pt;width:207pt;height:30.85pt;z-index:-251658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JlGwIAADMEAAAOAAAAZHJzL2Uyb0RvYy54bWysU02P2yAQvVfqf0DcG9vZJE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" filled="f" stroked="f" strokeweight=".5pt">
                <v:textbox>
                  <w:txbxContent>
                    <w:p w14:paraId="7B396B68" w14:textId="77777777" w:rsidR="00A027AD" w:rsidRPr="00BB22DC" w:rsidRDefault="00A027AD" w:rsidP="00A027AD">
                      <w:pPr>
                        <w:rPr>
                          <w:i/>
                          <w:iCs/>
                        </w:rPr>
                      </w:pPr>
                      <w:r w:rsidRPr="00BB22DC">
                        <w:rPr>
                          <w:i/>
                          <w:iCs/>
                        </w:rPr>
                        <w:t xml:space="preserve">Inclusion, Gijs </w:t>
                      </w:r>
                      <w:proofErr w:type="spellStart"/>
                      <w:r w:rsidRPr="00BB22DC">
                        <w:rPr>
                          <w:i/>
                          <w:iCs/>
                        </w:rPr>
                        <w:t>Vugts</w:t>
                      </w:r>
                      <w:proofErr w:type="spellEnd"/>
                      <w:r w:rsidRPr="00BB22DC">
                        <w:rPr>
                          <w:i/>
                          <w:iCs/>
                        </w:rPr>
                        <w:t xml:space="preserve">, </w:t>
                      </w:r>
                      <w:proofErr w:type="spellStart"/>
                      <w:r w:rsidRPr="00BB22DC">
                        <w:rPr>
                          <w:i/>
                          <w:iCs/>
                        </w:rPr>
                        <w:t>Fomo</w:t>
                      </w:r>
                      <w:proofErr w:type="spellEnd"/>
                      <w:r w:rsidRPr="00BB22DC">
                        <w:rPr>
                          <w:i/>
                          <w:iCs/>
                        </w:rPr>
                        <w:t xml:space="preserve"> </w:t>
                      </w:r>
                      <w:proofErr w:type="spellStart"/>
                      <w:r w:rsidRPr="00BB22DC">
                        <w:rPr>
                          <w:i/>
                          <w:iCs/>
                        </w:rPr>
                        <w:t>Fotogroep</w:t>
                      </w:r>
                      <w:proofErr w:type="spellEnd"/>
                    </w:p>
                  </w:txbxContent>
                </v:textbox>
                <w10:wrap type="tight"/>
              </v:shape>
            </w:pict>
          </mc:Fallback>
        </mc:AlternateContent>
      </w:r>
      <w:r w:rsidR="00D817A7" w:rsidRPr="00842FDC">
        <w:rPr>
          <w:rFonts w:ascii="Times New Roman" w:hAnsi="Times New Roman" w:cs="Times New Roman"/>
        </w:rPr>
        <w:t>(</w:t>
      </w:r>
      <w:r w:rsidR="00397C8E" w:rsidRPr="00842FDC">
        <w:rPr>
          <w:rFonts w:ascii="Times New Roman" w:hAnsi="Times New Roman" w:cs="Times New Roman"/>
        </w:rPr>
        <w:t>One of the e</w:t>
      </w:r>
      <w:r w:rsidRPr="00842FDC">
        <w:rPr>
          <w:rFonts w:ascii="Times New Roman" w:hAnsi="Times New Roman" w:cs="Times New Roman"/>
        </w:rPr>
        <w:t>xample</w:t>
      </w:r>
      <w:r w:rsidR="00397C8E" w:rsidRPr="00842FDC">
        <w:rPr>
          <w:rFonts w:ascii="Times New Roman" w:hAnsi="Times New Roman" w:cs="Times New Roman"/>
        </w:rPr>
        <w:t>s)</w:t>
      </w:r>
      <w:r w:rsidRPr="00842FDC">
        <w:rPr>
          <w:rFonts w:ascii="Times New Roman" w:hAnsi="Times New Roman" w:cs="Times New Roman"/>
        </w:rPr>
        <w:br/>
        <w:t>In this photograph you see orange, grey, something yellow, maybe blue. It has special shapes in it due to the fact that the picture is made through glass, with a camera with a big range of zooming in. You can see lines, triangles, and something like rectangles. The image plays with sharp and blurred sharpness, and it is focused on an angled part of the glass, I conclude that to the line in the middle which looks like that it is polished. You can use your imagination on what you see which makes it possible that people do not approach this with the same view. That also makes it very interesting.</w:t>
      </w:r>
      <w:r w:rsidR="00D817A7" w:rsidRPr="00842FDC">
        <w:rPr>
          <w:rFonts w:ascii="Times New Roman" w:hAnsi="Times New Roman" w:cs="Times New Roman"/>
        </w:rPr>
        <w:t xml:space="preserve"> I do not think it is extremely pretty </w:t>
      </w:r>
      <w:r w:rsidR="00915651" w:rsidRPr="00842FDC">
        <w:rPr>
          <w:rFonts w:ascii="Times New Roman" w:hAnsi="Times New Roman" w:cs="Times New Roman"/>
        </w:rPr>
        <w:t xml:space="preserve">because I would not know what I see if I </w:t>
      </w:r>
      <w:r w:rsidR="00D5506D" w:rsidRPr="00842FDC">
        <w:rPr>
          <w:rFonts w:ascii="Times New Roman" w:hAnsi="Times New Roman" w:cs="Times New Roman"/>
        </w:rPr>
        <w:t>took</w:t>
      </w:r>
      <w:r w:rsidR="00915651" w:rsidRPr="00842FDC">
        <w:rPr>
          <w:rFonts w:ascii="Times New Roman" w:hAnsi="Times New Roman" w:cs="Times New Roman"/>
        </w:rPr>
        <w:t xml:space="preserve"> a first look at it. But with some different </w:t>
      </w:r>
      <w:proofErr w:type="spellStart"/>
      <w:r w:rsidR="00915651" w:rsidRPr="00842FDC">
        <w:rPr>
          <w:rFonts w:ascii="Times New Roman" w:hAnsi="Times New Roman" w:cs="Times New Roman"/>
        </w:rPr>
        <w:t>colours</w:t>
      </w:r>
      <w:proofErr w:type="spellEnd"/>
      <w:r w:rsidR="00915651" w:rsidRPr="00842FDC">
        <w:rPr>
          <w:rFonts w:ascii="Times New Roman" w:hAnsi="Times New Roman" w:cs="Times New Roman"/>
        </w:rPr>
        <w:t xml:space="preserve"> I would think it is pretty</w:t>
      </w:r>
      <w:r w:rsidR="004E6000" w:rsidRPr="00842FDC">
        <w:rPr>
          <w:rFonts w:ascii="Times New Roman" w:hAnsi="Times New Roman" w:cs="Times New Roman"/>
        </w:rPr>
        <w:t>. O</w:t>
      </w:r>
      <w:r w:rsidR="00915651" w:rsidRPr="00842FDC">
        <w:rPr>
          <w:rFonts w:ascii="Times New Roman" w:hAnsi="Times New Roman" w:cs="Times New Roman"/>
        </w:rPr>
        <w:t xml:space="preserve">range </w:t>
      </w:r>
      <w:r w:rsidR="004E6000" w:rsidRPr="00842FDC">
        <w:rPr>
          <w:rFonts w:ascii="Times New Roman" w:hAnsi="Times New Roman" w:cs="Times New Roman"/>
        </w:rPr>
        <w:t xml:space="preserve">just </w:t>
      </w:r>
      <w:r w:rsidR="00915651" w:rsidRPr="00842FDC">
        <w:rPr>
          <w:rFonts w:ascii="Times New Roman" w:hAnsi="Times New Roman" w:cs="Times New Roman"/>
        </w:rPr>
        <w:t>does not really appeal to me</w:t>
      </w:r>
      <w:r w:rsidR="004E6000" w:rsidRPr="00842FDC">
        <w:rPr>
          <w:rFonts w:ascii="Times New Roman" w:hAnsi="Times New Roman" w:cs="Times New Roman"/>
        </w:rPr>
        <w:t xml:space="preserve">, </w:t>
      </w:r>
      <w:r w:rsidR="00837CA4" w:rsidRPr="00842FDC">
        <w:rPr>
          <w:rFonts w:ascii="Times New Roman" w:hAnsi="Times New Roman" w:cs="Times New Roman"/>
        </w:rPr>
        <w:t xml:space="preserve">especially in </w:t>
      </w:r>
      <w:r w:rsidR="002743E9" w:rsidRPr="00842FDC">
        <w:rPr>
          <w:rFonts w:ascii="Times New Roman" w:hAnsi="Times New Roman" w:cs="Times New Roman"/>
        </w:rPr>
        <w:t>my house</w:t>
      </w:r>
      <w:r w:rsidR="00915651" w:rsidRPr="00842FDC">
        <w:rPr>
          <w:rFonts w:ascii="Times New Roman" w:hAnsi="Times New Roman" w:cs="Times New Roman"/>
        </w:rPr>
        <w:t>.</w:t>
      </w:r>
    </w:p>
    <w:p w14:paraId="246B1EA7" w14:textId="1F3D723A" w:rsidR="00BF07FD" w:rsidRPr="00842FDC" w:rsidRDefault="00BF07FD" w:rsidP="00250415">
      <w:pPr>
        <w:rPr>
          <w:rFonts w:ascii="Times New Roman" w:hAnsi="Times New Roman" w:cs="Times New Roman"/>
        </w:rPr>
      </w:pPr>
    </w:p>
    <w:p w14:paraId="25076A8C" w14:textId="29CB2F56" w:rsidR="00BF07FD" w:rsidRPr="00842FDC" w:rsidRDefault="00BF07FD" w:rsidP="00250415">
      <w:pPr>
        <w:rPr>
          <w:rFonts w:ascii="Times New Roman" w:hAnsi="Times New Roman" w:cs="Times New Roman"/>
        </w:rPr>
      </w:pPr>
    </w:p>
    <w:p w14:paraId="67992550" w14:textId="2F9AEBD4" w:rsidR="00235C00" w:rsidRPr="00842FDC" w:rsidRDefault="00235C00" w:rsidP="00250415">
      <w:pPr>
        <w:rPr>
          <w:rFonts w:ascii="Times New Roman" w:hAnsi="Times New Roman" w:cs="Times New Roman"/>
        </w:rPr>
      </w:pPr>
    </w:p>
    <w:p w14:paraId="2B5377DC" w14:textId="0162994D" w:rsidR="00235C00" w:rsidRPr="00842FDC" w:rsidRDefault="00235C00" w:rsidP="00250415">
      <w:pPr>
        <w:rPr>
          <w:rFonts w:ascii="Times New Roman" w:hAnsi="Times New Roman" w:cs="Times New Roman"/>
        </w:rPr>
      </w:pPr>
    </w:p>
    <w:p w14:paraId="1EEEBC3F" w14:textId="0DEF1551" w:rsidR="00235C00" w:rsidRPr="00842FDC" w:rsidRDefault="00235C00" w:rsidP="00250415">
      <w:pPr>
        <w:rPr>
          <w:rFonts w:ascii="Times New Roman" w:hAnsi="Times New Roman" w:cs="Times New Roman"/>
        </w:rPr>
      </w:pPr>
    </w:p>
    <w:p w14:paraId="2F886D66" w14:textId="7A8AAE83" w:rsidR="00235C00" w:rsidRPr="00842FDC" w:rsidRDefault="00235C00" w:rsidP="00250415">
      <w:pPr>
        <w:rPr>
          <w:rFonts w:ascii="Times New Roman" w:hAnsi="Times New Roman" w:cs="Times New Roman"/>
        </w:rPr>
      </w:pPr>
    </w:p>
    <w:p w14:paraId="117100D0" w14:textId="1390AB2F" w:rsidR="00235C00" w:rsidRPr="00842FDC" w:rsidRDefault="00235C00" w:rsidP="00250415">
      <w:pPr>
        <w:rPr>
          <w:rFonts w:ascii="Times New Roman" w:hAnsi="Times New Roman" w:cs="Times New Roman"/>
        </w:rPr>
      </w:pPr>
    </w:p>
    <w:p w14:paraId="04938CC4" w14:textId="0A4D3E9B" w:rsidR="00235C00" w:rsidRPr="00842FDC" w:rsidRDefault="00235C00" w:rsidP="00250415">
      <w:pPr>
        <w:rPr>
          <w:rFonts w:ascii="Times New Roman" w:hAnsi="Times New Roman" w:cs="Times New Roman"/>
        </w:rPr>
      </w:pPr>
    </w:p>
    <w:p w14:paraId="08BBE379" w14:textId="106027CD" w:rsidR="00235C00" w:rsidRPr="00842FDC" w:rsidRDefault="00235C00" w:rsidP="00250415">
      <w:pPr>
        <w:rPr>
          <w:rFonts w:ascii="Times New Roman" w:hAnsi="Times New Roman" w:cs="Times New Roman"/>
        </w:rPr>
      </w:pPr>
    </w:p>
    <w:p w14:paraId="04DE25C4" w14:textId="0D1D35A7" w:rsidR="00235C00" w:rsidRPr="00842FDC" w:rsidRDefault="00235C00" w:rsidP="00250415">
      <w:pPr>
        <w:rPr>
          <w:rFonts w:ascii="Times New Roman" w:hAnsi="Times New Roman" w:cs="Times New Roman"/>
        </w:rPr>
      </w:pPr>
    </w:p>
    <w:p w14:paraId="333BB953" w14:textId="2BB934D7" w:rsidR="00235C00" w:rsidRPr="00842FDC" w:rsidRDefault="00235C00" w:rsidP="00250415">
      <w:pPr>
        <w:rPr>
          <w:rFonts w:ascii="Times New Roman" w:hAnsi="Times New Roman" w:cs="Times New Roman"/>
        </w:rPr>
      </w:pPr>
    </w:p>
    <w:p w14:paraId="20A95AEF" w14:textId="3E3A46A5" w:rsidR="00235C00" w:rsidRPr="00842FDC" w:rsidRDefault="00235C00" w:rsidP="00250415">
      <w:pPr>
        <w:rPr>
          <w:rFonts w:ascii="Times New Roman" w:hAnsi="Times New Roman" w:cs="Times New Roman"/>
        </w:rPr>
      </w:pPr>
    </w:p>
    <w:p w14:paraId="39D57F25" w14:textId="2091D004" w:rsidR="00235C00" w:rsidRPr="00842FDC" w:rsidRDefault="00235C00" w:rsidP="00250415">
      <w:pPr>
        <w:rPr>
          <w:rFonts w:ascii="Times New Roman" w:hAnsi="Times New Roman" w:cs="Times New Roman"/>
        </w:rPr>
      </w:pPr>
    </w:p>
    <w:p w14:paraId="58055C2E" w14:textId="79182B3F" w:rsidR="00235C00" w:rsidRPr="00842FDC" w:rsidRDefault="00235C00" w:rsidP="00250415">
      <w:pPr>
        <w:rPr>
          <w:rFonts w:ascii="Times New Roman" w:hAnsi="Times New Roman" w:cs="Times New Roman"/>
        </w:rPr>
      </w:pPr>
    </w:p>
    <w:p w14:paraId="4DADF72C" w14:textId="58BC99F5" w:rsidR="00235C00" w:rsidRPr="00842FDC" w:rsidRDefault="00235C00" w:rsidP="00250415">
      <w:pPr>
        <w:rPr>
          <w:rFonts w:ascii="Times New Roman" w:hAnsi="Times New Roman" w:cs="Times New Roman"/>
        </w:rPr>
      </w:pPr>
    </w:p>
    <w:p w14:paraId="25A85B1C" w14:textId="1016AA62" w:rsidR="00235C00" w:rsidRPr="00842FDC" w:rsidRDefault="00235C00" w:rsidP="00250415">
      <w:pPr>
        <w:rPr>
          <w:rFonts w:ascii="Times New Roman" w:hAnsi="Times New Roman" w:cs="Times New Roman"/>
        </w:rPr>
      </w:pPr>
    </w:p>
    <w:p w14:paraId="030915DA" w14:textId="404F8155" w:rsidR="00235C00" w:rsidRPr="00842FDC" w:rsidRDefault="00235C00" w:rsidP="00250415">
      <w:pPr>
        <w:rPr>
          <w:rFonts w:ascii="Times New Roman" w:hAnsi="Times New Roman" w:cs="Times New Roman"/>
        </w:rPr>
      </w:pPr>
    </w:p>
    <w:p w14:paraId="7E43E612" w14:textId="3EF2AF9F" w:rsidR="00235C00" w:rsidRPr="00842FDC" w:rsidRDefault="00235C00" w:rsidP="00250415">
      <w:pPr>
        <w:rPr>
          <w:rFonts w:ascii="Times New Roman" w:hAnsi="Times New Roman" w:cs="Times New Roman"/>
        </w:rPr>
      </w:pPr>
    </w:p>
    <w:p w14:paraId="0C9960F0" w14:textId="144F0647" w:rsidR="00235C00" w:rsidRPr="00842FDC" w:rsidRDefault="00235C00" w:rsidP="00250415">
      <w:pPr>
        <w:rPr>
          <w:rFonts w:ascii="Times New Roman" w:hAnsi="Times New Roman" w:cs="Times New Roman"/>
        </w:rPr>
      </w:pPr>
    </w:p>
    <w:p w14:paraId="750ADAB3" w14:textId="6BAB6C20" w:rsidR="00235C00" w:rsidRPr="00842FDC" w:rsidRDefault="00235C00" w:rsidP="00250415">
      <w:pPr>
        <w:rPr>
          <w:rFonts w:ascii="Times New Roman" w:hAnsi="Times New Roman" w:cs="Times New Roman"/>
        </w:rPr>
      </w:pPr>
    </w:p>
    <w:p w14:paraId="3C2F64ED" w14:textId="369DFC95" w:rsidR="000B4A0A" w:rsidRPr="00842FDC" w:rsidRDefault="000B4A0A" w:rsidP="000B4A0A">
      <w:pPr>
        <w:pStyle w:val="Kop1"/>
        <w:rPr>
          <w:rFonts w:ascii="Times New Roman" w:hAnsi="Times New Roman" w:cs="Times New Roman"/>
        </w:rPr>
      </w:pPr>
      <w:bookmarkStart w:id="4" w:name="_Toc160782300"/>
      <w:r w:rsidRPr="00842FDC">
        <w:rPr>
          <w:rFonts w:ascii="Times New Roman" w:hAnsi="Times New Roman" w:cs="Times New Roman"/>
        </w:rPr>
        <w:lastRenderedPageBreak/>
        <w:t>How do different artists approach beauty in photography?</w:t>
      </w:r>
      <w:bookmarkEnd w:id="4"/>
    </w:p>
    <w:p w14:paraId="5D0649B3" w14:textId="59718411" w:rsidR="003877C1" w:rsidRPr="00842FDC" w:rsidRDefault="003877C1" w:rsidP="003877C1">
      <w:pPr>
        <w:pStyle w:val="Normaalweb"/>
        <w:rPr>
          <w:sz w:val="22"/>
          <w:szCs w:val="22"/>
        </w:rPr>
      </w:pPr>
      <w:r w:rsidRPr="00842FDC">
        <w:rPr>
          <w:sz w:val="22"/>
          <w:szCs w:val="22"/>
        </w:rPr>
        <w:t xml:space="preserve">Some people may think that all artists think the same and have the same view on subjects and pieces of art. However, this is really not true. All artists have different </w:t>
      </w:r>
      <w:r w:rsidR="00370EB8" w:rsidRPr="00842FDC">
        <w:rPr>
          <w:sz w:val="22"/>
          <w:szCs w:val="22"/>
        </w:rPr>
        <w:t>perceptions</w:t>
      </w:r>
      <w:r w:rsidRPr="00842FDC">
        <w:rPr>
          <w:sz w:val="22"/>
          <w:szCs w:val="22"/>
        </w:rPr>
        <w:t xml:space="preserve"> on subjects concerning art. In art, or in this case, photography, opinions are always divided. You could say; ‘Can work be good art if it doesn’t spark debate?’.</w:t>
      </w:r>
    </w:p>
    <w:p w14:paraId="52C30BC6" w14:textId="33E233B4" w:rsidR="001E4073" w:rsidRPr="00842FDC" w:rsidRDefault="003877C1" w:rsidP="003877C1">
      <w:pPr>
        <w:pStyle w:val="Normaalweb"/>
        <w:rPr>
          <w:sz w:val="22"/>
          <w:szCs w:val="22"/>
        </w:rPr>
      </w:pPr>
      <w:r w:rsidRPr="00842FDC">
        <w:rPr>
          <w:sz w:val="22"/>
          <w:szCs w:val="22"/>
        </w:rPr>
        <w:t xml:space="preserve">We contacted different photographers and asked to fill in </w:t>
      </w:r>
      <w:r w:rsidR="00370EB8" w:rsidRPr="00842FDC">
        <w:rPr>
          <w:sz w:val="22"/>
          <w:szCs w:val="22"/>
        </w:rPr>
        <w:t>a</w:t>
      </w:r>
      <w:r w:rsidR="00992E24" w:rsidRPr="00842FDC">
        <w:rPr>
          <w:sz w:val="22"/>
          <w:szCs w:val="22"/>
        </w:rPr>
        <w:t xml:space="preserve"> survey</w:t>
      </w:r>
      <w:r w:rsidRPr="00842FDC">
        <w:rPr>
          <w:sz w:val="22"/>
          <w:szCs w:val="22"/>
        </w:rPr>
        <w:t xml:space="preserve"> about how they approach beauty and how they would </w:t>
      </w:r>
      <w:r w:rsidR="00370EB8" w:rsidRPr="00842FDC">
        <w:rPr>
          <w:sz w:val="22"/>
          <w:szCs w:val="22"/>
        </w:rPr>
        <w:t>argue</w:t>
      </w:r>
      <w:r w:rsidRPr="00842FDC">
        <w:rPr>
          <w:sz w:val="22"/>
          <w:szCs w:val="22"/>
        </w:rPr>
        <w:t xml:space="preserve"> about their </w:t>
      </w:r>
      <w:r w:rsidR="00992E24" w:rsidRPr="00842FDC">
        <w:rPr>
          <w:sz w:val="22"/>
          <w:szCs w:val="22"/>
        </w:rPr>
        <w:t>opinions</w:t>
      </w:r>
      <w:r w:rsidRPr="00842FDC">
        <w:rPr>
          <w:sz w:val="22"/>
          <w:szCs w:val="22"/>
        </w:rPr>
        <w:t xml:space="preserve"> about photographs</w:t>
      </w:r>
      <w:r w:rsidR="0043428E" w:rsidRPr="00842FDC">
        <w:rPr>
          <w:sz w:val="22"/>
          <w:szCs w:val="22"/>
        </w:rPr>
        <w:t xml:space="preserve"> (look page 10, survey 2)</w:t>
      </w:r>
      <w:r w:rsidRPr="00842FDC">
        <w:rPr>
          <w:sz w:val="22"/>
          <w:szCs w:val="22"/>
        </w:rPr>
        <w:t xml:space="preserve">. 4 artists replied, 2 were female, </w:t>
      </w:r>
      <w:r w:rsidR="00992E24" w:rsidRPr="00842FDC">
        <w:rPr>
          <w:sz w:val="22"/>
          <w:szCs w:val="22"/>
        </w:rPr>
        <w:t xml:space="preserve">and </w:t>
      </w:r>
      <w:r w:rsidRPr="00842FDC">
        <w:rPr>
          <w:sz w:val="22"/>
          <w:szCs w:val="22"/>
        </w:rPr>
        <w:t xml:space="preserve">2 were male. They are all in the age group from 41-59. We asked the question: ‘What is the </w:t>
      </w:r>
      <w:r w:rsidR="00370EB8" w:rsidRPr="00842FDC">
        <w:rPr>
          <w:sz w:val="22"/>
          <w:szCs w:val="22"/>
        </w:rPr>
        <w:t>definition</w:t>
      </w:r>
      <w:r w:rsidRPr="00842FDC">
        <w:rPr>
          <w:sz w:val="22"/>
          <w:szCs w:val="22"/>
        </w:rPr>
        <w:t xml:space="preserve"> </w:t>
      </w:r>
      <w:r w:rsidR="00992E24" w:rsidRPr="00842FDC">
        <w:rPr>
          <w:sz w:val="22"/>
          <w:szCs w:val="22"/>
        </w:rPr>
        <w:t xml:space="preserve">of </w:t>
      </w:r>
      <w:r w:rsidRPr="00842FDC">
        <w:rPr>
          <w:sz w:val="22"/>
          <w:szCs w:val="22"/>
        </w:rPr>
        <w:t xml:space="preserve">beauty according to you (in photography)?’. If I look at their answers I see that they often say it has to do with light, </w:t>
      </w:r>
      <w:proofErr w:type="spellStart"/>
      <w:r w:rsidRPr="00842FDC">
        <w:rPr>
          <w:sz w:val="22"/>
          <w:szCs w:val="22"/>
        </w:rPr>
        <w:t>colour</w:t>
      </w:r>
      <w:proofErr w:type="spellEnd"/>
      <w:r w:rsidRPr="00842FDC">
        <w:rPr>
          <w:sz w:val="22"/>
          <w:szCs w:val="22"/>
        </w:rPr>
        <w:t xml:space="preserve"> usage and the composition is essential. Also, the story behind the picture </w:t>
      </w:r>
      <w:r w:rsidR="00505160" w:rsidRPr="00842FDC">
        <w:rPr>
          <w:sz w:val="22"/>
          <w:szCs w:val="22"/>
        </w:rPr>
        <w:t xml:space="preserve">and your personal experiences </w:t>
      </w:r>
      <w:r w:rsidRPr="00842FDC">
        <w:rPr>
          <w:sz w:val="22"/>
          <w:szCs w:val="22"/>
        </w:rPr>
        <w:t xml:space="preserve">can make something beautiful. If we look at the question: ‘When do you choose to photograph something?’, you might expect that the artists say; something </w:t>
      </w:r>
      <w:r w:rsidR="00370EB8" w:rsidRPr="00842FDC">
        <w:rPr>
          <w:sz w:val="22"/>
          <w:szCs w:val="22"/>
        </w:rPr>
        <w:t>breathtaking</w:t>
      </w:r>
      <w:r w:rsidRPr="00842FDC">
        <w:rPr>
          <w:sz w:val="22"/>
          <w:szCs w:val="22"/>
        </w:rPr>
        <w:t xml:space="preserve">. This is partly the case, but mostly, they say that the image has to be unique, </w:t>
      </w:r>
      <w:r w:rsidR="00370EB8" w:rsidRPr="00842FDC">
        <w:rPr>
          <w:sz w:val="22"/>
          <w:szCs w:val="22"/>
        </w:rPr>
        <w:t>extraordinary</w:t>
      </w:r>
      <w:r w:rsidRPr="00842FDC">
        <w:rPr>
          <w:sz w:val="22"/>
          <w:szCs w:val="22"/>
        </w:rPr>
        <w:t xml:space="preserve">, and something you want to keep because it </w:t>
      </w:r>
      <w:r w:rsidR="00F60D73" w:rsidRPr="00842FDC">
        <w:rPr>
          <w:sz w:val="22"/>
          <w:szCs w:val="22"/>
        </w:rPr>
        <w:t>is</w:t>
      </w:r>
      <w:r w:rsidRPr="00842FDC">
        <w:rPr>
          <w:sz w:val="22"/>
          <w:szCs w:val="22"/>
        </w:rPr>
        <w:t xml:space="preserve"> so remarkable. The </w:t>
      </w:r>
      <w:r w:rsidR="00F60D73" w:rsidRPr="00842FDC">
        <w:rPr>
          <w:sz w:val="22"/>
          <w:szCs w:val="22"/>
        </w:rPr>
        <w:t>opinions</w:t>
      </w:r>
      <w:r w:rsidRPr="00842FDC">
        <w:rPr>
          <w:sz w:val="22"/>
          <w:szCs w:val="22"/>
        </w:rPr>
        <w:t xml:space="preserve"> about some photographs we chose were divided. Someone found one image interesting and opened his/hers imagination, while someone else thought it was boring and not well thought through. Most of them (3 out of the 4) said they found it easy to explain why they thought a photograph was pretty of ugly.</w:t>
      </w:r>
      <w:r w:rsidR="00C36033" w:rsidRPr="00842FDC">
        <w:rPr>
          <w:sz w:val="22"/>
          <w:szCs w:val="22"/>
        </w:rPr>
        <w:t xml:space="preserve"> This </w:t>
      </w:r>
      <w:r w:rsidR="00122A0B" w:rsidRPr="00842FDC">
        <w:rPr>
          <w:sz w:val="22"/>
          <w:szCs w:val="22"/>
        </w:rPr>
        <w:t xml:space="preserve">will most probably have to do with the fact that they have a lot of experience in photography and know </w:t>
      </w:r>
      <w:r w:rsidR="00EB1593" w:rsidRPr="00842FDC">
        <w:rPr>
          <w:sz w:val="22"/>
          <w:szCs w:val="22"/>
        </w:rPr>
        <w:t xml:space="preserve">why they think a photograph is beautiful or ugly. </w:t>
      </w:r>
      <w:r w:rsidR="008C6D52" w:rsidRPr="00842FDC">
        <w:rPr>
          <w:sz w:val="22"/>
          <w:szCs w:val="22"/>
        </w:rPr>
        <w:t>If you look a</w:t>
      </w:r>
      <w:r w:rsidR="009C3260" w:rsidRPr="00842FDC">
        <w:rPr>
          <w:sz w:val="22"/>
          <w:szCs w:val="22"/>
        </w:rPr>
        <w:t>t</w:t>
      </w:r>
      <w:r w:rsidR="008C6D52" w:rsidRPr="00842FDC">
        <w:rPr>
          <w:sz w:val="22"/>
          <w:szCs w:val="22"/>
        </w:rPr>
        <w:t xml:space="preserve"> their </w:t>
      </w:r>
      <w:r w:rsidR="009C3260" w:rsidRPr="00842FDC">
        <w:rPr>
          <w:sz w:val="22"/>
          <w:szCs w:val="22"/>
        </w:rPr>
        <w:t>photographs</w:t>
      </w:r>
      <w:r w:rsidR="007B11F1" w:rsidRPr="00842FDC">
        <w:rPr>
          <w:sz w:val="22"/>
          <w:szCs w:val="22"/>
        </w:rPr>
        <w:t xml:space="preserve"> the styles are different. One photographer is more focused on nature, the other one on capturing people, and the other is about making </w:t>
      </w:r>
      <w:r w:rsidR="002744AF" w:rsidRPr="00842FDC">
        <w:rPr>
          <w:sz w:val="22"/>
          <w:szCs w:val="22"/>
        </w:rPr>
        <w:t xml:space="preserve">atmospheric images. </w:t>
      </w:r>
    </w:p>
    <w:p w14:paraId="29882D79" w14:textId="1CBEB5D0" w:rsidR="001704D5" w:rsidRPr="00842FDC" w:rsidRDefault="001704D5" w:rsidP="003877C1">
      <w:pPr>
        <w:pStyle w:val="Normaalweb"/>
        <w:rPr>
          <w:sz w:val="22"/>
          <w:szCs w:val="22"/>
        </w:rPr>
      </w:pPr>
      <w:r w:rsidRPr="00842FDC">
        <w:rPr>
          <w:sz w:val="22"/>
          <w:szCs w:val="22"/>
        </w:rPr>
        <w:t xml:space="preserve">If we look at how ‘ordinary’ people look at beauty and especially art, we see that artists </w:t>
      </w:r>
      <w:r w:rsidR="004B0CDA" w:rsidRPr="00842FDC">
        <w:rPr>
          <w:sz w:val="22"/>
          <w:szCs w:val="22"/>
        </w:rPr>
        <w:t xml:space="preserve">are way more focused on the elements. They obviously are professionals, and so, they </w:t>
      </w:r>
      <w:r w:rsidR="00DB2333" w:rsidRPr="00842FDC">
        <w:rPr>
          <w:sz w:val="22"/>
          <w:szCs w:val="22"/>
        </w:rPr>
        <w:t xml:space="preserve">possess way more knowledge </w:t>
      </w:r>
      <w:r w:rsidR="00413760" w:rsidRPr="00842FDC">
        <w:rPr>
          <w:sz w:val="22"/>
          <w:szCs w:val="22"/>
        </w:rPr>
        <w:t xml:space="preserve">and are able to give a lot of information about beauty </w:t>
      </w:r>
      <w:r w:rsidR="00A01DB9" w:rsidRPr="00842FDC">
        <w:rPr>
          <w:sz w:val="22"/>
          <w:szCs w:val="22"/>
        </w:rPr>
        <w:t>because it is their expertise.</w:t>
      </w:r>
    </w:p>
    <w:p w14:paraId="01D4193D" w14:textId="27450661" w:rsidR="003877C1" w:rsidRPr="00842FDC" w:rsidRDefault="008F01E5" w:rsidP="003877C1">
      <w:pPr>
        <w:pStyle w:val="Normaalweb"/>
        <w:rPr>
          <w:sz w:val="22"/>
          <w:szCs w:val="22"/>
        </w:rPr>
      </w:pPr>
      <w:r w:rsidRPr="00842FDC">
        <w:rPr>
          <w:noProof/>
          <w:sz w:val="22"/>
          <w:szCs w:val="22"/>
        </w:rPr>
        <w:drawing>
          <wp:anchor distT="0" distB="0" distL="114300" distR="114300" simplePos="0" relativeHeight="251658251" behindDoc="0" locked="0" layoutInCell="1" allowOverlap="1" wp14:anchorId="521C7CC4" wp14:editId="4F59C15A">
            <wp:simplePos x="0" y="0"/>
            <wp:positionH relativeFrom="column">
              <wp:posOffset>3793091</wp:posOffset>
            </wp:positionH>
            <wp:positionV relativeFrom="paragraph">
              <wp:posOffset>830365</wp:posOffset>
            </wp:positionV>
            <wp:extent cx="2000250" cy="1998980"/>
            <wp:effectExtent l="0" t="0" r="0" b="1270"/>
            <wp:wrapThrough wrapText="bothSides">
              <wp:wrapPolygon edited="0">
                <wp:start x="0" y="0"/>
                <wp:lineTo x="0" y="21408"/>
                <wp:lineTo x="21394" y="21408"/>
                <wp:lineTo x="21394" y="0"/>
                <wp:lineTo x="0" y="0"/>
              </wp:wrapPolygon>
            </wp:wrapThrough>
            <wp:docPr id="1954314069" name="Afbeelding 3" descr="Afbeelding met persoon, Menselijk gezicht, muu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14069" name="Afbeelding 3" descr="Afbeelding met persoon, Menselijk gezicht, muur, overdekt&#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0" cy="1998980"/>
                    </a:xfrm>
                    <a:prstGeom prst="rect">
                      <a:avLst/>
                    </a:prstGeom>
                    <a:noFill/>
                    <a:ln>
                      <a:noFill/>
                    </a:ln>
                  </pic:spPr>
                </pic:pic>
              </a:graphicData>
            </a:graphic>
          </wp:anchor>
        </w:drawing>
      </w:r>
      <w:r w:rsidR="003877C1" w:rsidRPr="00842FDC">
        <w:rPr>
          <w:sz w:val="22"/>
          <w:szCs w:val="22"/>
        </w:rPr>
        <w:t xml:space="preserve">‘I like to seduce visually’, are the words of the photographer Erwin Olaf. He made photos on the </w:t>
      </w:r>
      <w:r w:rsidR="00992E24" w:rsidRPr="00842FDC">
        <w:rPr>
          <w:sz w:val="22"/>
          <w:szCs w:val="22"/>
        </w:rPr>
        <w:t>basis</w:t>
      </w:r>
      <w:r w:rsidR="003877C1" w:rsidRPr="00842FDC">
        <w:rPr>
          <w:sz w:val="22"/>
          <w:szCs w:val="22"/>
        </w:rPr>
        <w:t xml:space="preserve"> of firstly the beauty, then the feeling. He describes beauty as a ‘feeling of </w:t>
      </w:r>
      <w:r w:rsidR="00370EB8" w:rsidRPr="00842FDC">
        <w:rPr>
          <w:sz w:val="22"/>
          <w:szCs w:val="22"/>
        </w:rPr>
        <w:t>pleasantness</w:t>
      </w:r>
      <w:r w:rsidR="003877C1" w:rsidRPr="00842FDC">
        <w:rPr>
          <w:sz w:val="22"/>
          <w:szCs w:val="22"/>
        </w:rPr>
        <w:t xml:space="preserve"> to watch someone/something’. ‘Taste and beauty flutters everywhere’, he means that there is not 1 </w:t>
      </w:r>
      <w:r w:rsidR="00992E24" w:rsidRPr="00842FDC">
        <w:rPr>
          <w:sz w:val="22"/>
          <w:szCs w:val="22"/>
        </w:rPr>
        <w:t>definition</w:t>
      </w:r>
      <w:r w:rsidR="003877C1" w:rsidRPr="00842FDC">
        <w:rPr>
          <w:sz w:val="22"/>
          <w:szCs w:val="22"/>
        </w:rPr>
        <w:t>, they are abstract terms.</w:t>
      </w:r>
      <w:r w:rsidR="00100FCC" w:rsidRPr="00842FDC">
        <w:rPr>
          <w:sz w:val="22"/>
          <w:szCs w:val="22"/>
        </w:rPr>
        <w:t xml:space="preserve"> </w:t>
      </w:r>
      <w:r w:rsidR="00772DED" w:rsidRPr="00842FDC">
        <w:rPr>
          <w:sz w:val="22"/>
          <w:szCs w:val="22"/>
        </w:rPr>
        <w:t xml:space="preserve">Erwin Olaf was a famous and special photographer who made images </w:t>
      </w:r>
      <w:r w:rsidR="00FF5DD7" w:rsidRPr="00842FDC">
        <w:rPr>
          <w:sz w:val="22"/>
          <w:szCs w:val="22"/>
        </w:rPr>
        <w:t>that were out of the ordinary. He always knew exactly how he wanted his models to pose and</w:t>
      </w:r>
      <w:r w:rsidR="00A6119E" w:rsidRPr="00842FDC">
        <w:rPr>
          <w:sz w:val="22"/>
          <w:szCs w:val="22"/>
        </w:rPr>
        <w:t xml:space="preserve"> what to do to create the photograph he wanted to make. </w:t>
      </w:r>
      <w:r w:rsidR="00584576" w:rsidRPr="00842FDC">
        <w:rPr>
          <w:sz w:val="22"/>
          <w:szCs w:val="22"/>
        </w:rPr>
        <w:t xml:space="preserve">This shows that his </w:t>
      </w:r>
      <w:r w:rsidR="008A3D93" w:rsidRPr="00842FDC">
        <w:rPr>
          <w:sz w:val="22"/>
          <w:szCs w:val="22"/>
        </w:rPr>
        <w:t>imagination</w:t>
      </w:r>
      <w:r w:rsidR="00584576" w:rsidRPr="00842FDC">
        <w:rPr>
          <w:sz w:val="22"/>
          <w:szCs w:val="22"/>
        </w:rPr>
        <w:t xml:space="preserve"> </w:t>
      </w:r>
      <w:r w:rsidR="00067AB0" w:rsidRPr="00842FDC">
        <w:rPr>
          <w:sz w:val="22"/>
          <w:szCs w:val="22"/>
        </w:rPr>
        <w:t xml:space="preserve">was </w:t>
      </w:r>
      <w:r w:rsidR="000B3E65" w:rsidRPr="00842FDC">
        <w:rPr>
          <w:sz w:val="22"/>
          <w:szCs w:val="22"/>
        </w:rPr>
        <w:t>hugely big</w:t>
      </w:r>
      <w:r w:rsidR="00EF7A02" w:rsidRPr="00842FDC">
        <w:rPr>
          <w:sz w:val="22"/>
          <w:szCs w:val="22"/>
        </w:rPr>
        <w:t xml:space="preserve">, that made his work so special. </w:t>
      </w:r>
      <w:r w:rsidR="007619CC" w:rsidRPr="00842FDC">
        <w:rPr>
          <w:sz w:val="22"/>
          <w:szCs w:val="22"/>
        </w:rPr>
        <w:t>Unfortunately,</w:t>
      </w:r>
      <w:r w:rsidR="00EF7A02" w:rsidRPr="00842FDC">
        <w:rPr>
          <w:sz w:val="22"/>
          <w:szCs w:val="22"/>
        </w:rPr>
        <w:t xml:space="preserve"> he died </w:t>
      </w:r>
      <w:r w:rsidR="004F2759" w:rsidRPr="00842FDC">
        <w:rPr>
          <w:sz w:val="22"/>
          <w:szCs w:val="22"/>
        </w:rPr>
        <w:t>on the 20</w:t>
      </w:r>
      <w:r w:rsidR="004F2759" w:rsidRPr="00842FDC">
        <w:rPr>
          <w:sz w:val="22"/>
          <w:szCs w:val="22"/>
          <w:vertAlign w:val="superscript"/>
        </w:rPr>
        <w:t>th</w:t>
      </w:r>
      <w:r w:rsidR="004F2759" w:rsidRPr="00842FDC">
        <w:rPr>
          <w:sz w:val="22"/>
          <w:szCs w:val="22"/>
        </w:rPr>
        <w:t xml:space="preserve"> September in 2023 </w:t>
      </w:r>
      <w:r w:rsidR="00534FCA" w:rsidRPr="00842FDC">
        <w:rPr>
          <w:sz w:val="22"/>
          <w:szCs w:val="22"/>
        </w:rPr>
        <w:t>of em</w:t>
      </w:r>
      <w:r w:rsidR="00DD49CC" w:rsidRPr="00842FDC">
        <w:rPr>
          <w:sz w:val="22"/>
          <w:szCs w:val="22"/>
        </w:rPr>
        <w:t xml:space="preserve">physema. </w:t>
      </w:r>
    </w:p>
    <w:p w14:paraId="40D8DDA7" w14:textId="0F8F7AB3" w:rsidR="003877C1" w:rsidRPr="00842FDC" w:rsidRDefault="003877C1" w:rsidP="003877C1">
      <w:pPr>
        <w:pStyle w:val="Normaalweb"/>
        <w:rPr>
          <w:sz w:val="22"/>
          <w:szCs w:val="22"/>
        </w:rPr>
      </w:pPr>
      <w:r w:rsidRPr="00842FDC">
        <w:rPr>
          <w:sz w:val="22"/>
          <w:szCs w:val="22"/>
        </w:rPr>
        <w:t xml:space="preserve">In conclusion, if we look at multiple artists they approach beauty in a way of </w:t>
      </w:r>
      <w:r w:rsidR="00992E24" w:rsidRPr="00842FDC">
        <w:rPr>
          <w:sz w:val="22"/>
          <w:szCs w:val="22"/>
        </w:rPr>
        <w:t>abstractness</w:t>
      </w:r>
      <w:r w:rsidRPr="00842FDC">
        <w:rPr>
          <w:sz w:val="22"/>
          <w:szCs w:val="22"/>
        </w:rPr>
        <w:t xml:space="preserve">; light, </w:t>
      </w:r>
      <w:proofErr w:type="spellStart"/>
      <w:r w:rsidRPr="00842FDC">
        <w:rPr>
          <w:sz w:val="22"/>
          <w:szCs w:val="22"/>
        </w:rPr>
        <w:t>colour</w:t>
      </w:r>
      <w:proofErr w:type="spellEnd"/>
      <w:r w:rsidRPr="00842FDC">
        <w:rPr>
          <w:sz w:val="22"/>
          <w:szCs w:val="22"/>
        </w:rPr>
        <w:t>, and composition. But also about the feeling you have because of looking at an image</w:t>
      </w:r>
      <w:r w:rsidR="00A6119E" w:rsidRPr="00842FDC">
        <w:rPr>
          <w:sz w:val="22"/>
          <w:szCs w:val="22"/>
        </w:rPr>
        <w:t xml:space="preserve">, </w:t>
      </w:r>
      <w:r w:rsidRPr="00842FDC">
        <w:rPr>
          <w:sz w:val="22"/>
          <w:szCs w:val="22"/>
        </w:rPr>
        <w:t>for example, when you get to know the real story behind it</w:t>
      </w:r>
      <w:r w:rsidR="00A6119E" w:rsidRPr="00842FDC">
        <w:rPr>
          <w:sz w:val="22"/>
          <w:szCs w:val="22"/>
        </w:rPr>
        <w:t>, or when you can relate the photograph to your own life, values or opinion</w:t>
      </w:r>
      <w:r w:rsidRPr="00842FDC">
        <w:rPr>
          <w:sz w:val="22"/>
          <w:szCs w:val="22"/>
        </w:rPr>
        <w:t>.</w:t>
      </w:r>
      <w:r w:rsidR="00A01DB9" w:rsidRPr="00842FDC">
        <w:rPr>
          <w:sz w:val="22"/>
          <w:szCs w:val="22"/>
        </w:rPr>
        <w:t xml:space="preserve"> The artists describe beauty differently and more detailed than ‘ordinary’ people.</w:t>
      </w:r>
    </w:p>
    <w:p w14:paraId="3C802CC7" w14:textId="41BEADCA" w:rsidR="000B4A0A" w:rsidRPr="00842FDC" w:rsidRDefault="008F01E5" w:rsidP="00250415">
      <w:pPr>
        <w:rPr>
          <w:rFonts w:ascii="Times New Roman" w:hAnsi="Times New Roman" w:cs="Times New Roman"/>
        </w:rPr>
      </w:pPr>
      <w:r w:rsidRPr="00842FDC">
        <w:rPr>
          <w:rFonts w:ascii="Times New Roman" w:hAnsi="Times New Roman" w:cs="Times New Roman"/>
          <w:noProof/>
        </w:rPr>
        <mc:AlternateContent>
          <mc:Choice Requires="wps">
            <w:drawing>
              <wp:anchor distT="45720" distB="45720" distL="114300" distR="114300" simplePos="0" relativeHeight="251658259" behindDoc="0" locked="0" layoutInCell="1" allowOverlap="1" wp14:anchorId="128AE875" wp14:editId="1DA0767B">
                <wp:simplePos x="0" y="0"/>
                <wp:positionH relativeFrom="column">
                  <wp:posOffset>3799840</wp:posOffset>
                </wp:positionH>
                <wp:positionV relativeFrom="paragraph">
                  <wp:posOffset>93016</wp:posOffset>
                </wp:positionV>
                <wp:extent cx="2114550" cy="480060"/>
                <wp:effectExtent l="0" t="0" r="19050" b="15240"/>
                <wp:wrapSquare wrapText="bothSides"/>
                <wp:docPr id="5450614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80060"/>
                        </a:xfrm>
                        <a:prstGeom prst="rect">
                          <a:avLst/>
                        </a:prstGeom>
                        <a:noFill/>
                        <a:ln w="9525">
                          <a:solidFill>
                            <a:srgbClr val="000000"/>
                          </a:solidFill>
                          <a:miter lim="800000"/>
                          <a:headEnd/>
                          <a:tailEnd/>
                        </a:ln>
                      </wps:spPr>
                      <wps:txbx>
                        <w:txbxContent>
                          <w:p w14:paraId="2FE5A62C" w14:textId="2897530C" w:rsidR="003B2C9D" w:rsidRPr="00237AF6" w:rsidRDefault="003B2C9D">
                            <w:pPr>
                              <w:rPr>
                                <w:rFonts w:ascii="Times New Roman" w:hAnsi="Times New Roman" w:cs="Times New Roman"/>
                              </w:rPr>
                            </w:pPr>
                            <w:r w:rsidRPr="00237AF6">
                              <w:rPr>
                                <w:rFonts w:ascii="Times New Roman" w:hAnsi="Times New Roman" w:cs="Times New Roman"/>
                                <w:sz w:val="21"/>
                                <w:szCs w:val="21"/>
                                <w:shd w:val="clear" w:color="auto" w:fill="FFFFFF"/>
                              </w:rPr>
                              <w:t>Rain Hope Grief &amp; Fall (2009) – Erwin Olaf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AE875" id="_x0000_s1033" type="#_x0000_t202" style="position:absolute;margin-left:299.2pt;margin-top:7.3pt;width:166.5pt;height:37.8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" filled="f">
                <v:textbox>
                  <w:txbxContent>
                    <w:p w14:paraId="2FE5A62C" w14:textId="2897530C" w:rsidR="003B2C9D" w:rsidRPr="00237AF6" w:rsidRDefault="003B2C9D">
                      <w:pPr>
                        <w:rPr>
                          <w:rFonts w:ascii="Times New Roman" w:hAnsi="Times New Roman" w:cs="Times New Roman"/>
                        </w:rPr>
                      </w:pPr>
                      <w:r w:rsidRPr="00237AF6">
                        <w:rPr>
                          <w:rFonts w:ascii="Times New Roman" w:hAnsi="Times New Roman" w:cs="Times New Roman"/>
                          <w:sz w:val="21"/>
                          <w:szCs w:val="21"/>
                          <w:shd w:val="clear" w:color="auto" w:fill="FFFFFF"/>
                        </w:rPr>
                        <w:t>Rain Hope Grief &amp; Fall (2009) – Erwin Olaf</w:t>
                      </w:r>
                    </w:p>
                  </w:txbxContent>
                </v:textbox>
                <w10:wrap type="square"/>
              </v:shape>
            </w:pict>
          </mc:Fallback>
        </mc:AlternateContent>
      </w:r>
    </w:p>
    <w:p w14:paraId="50541534" w14:textId="6DD96B45" w:rsidR="000B4A0A" w:rsidRPr="00842FDC" w:rsidRDefault="000B4A0A" w:rsidP="00250415">
      <w:pPr>
        <w:rPr>
          <w:rFonts w:ascii="Times New Roman" w:hAnsi="Times New Roman" w:cs="Times New Roman"/>
        </w:rPr>
      </w:pPr>
    </w:p>
    <w:p w14:paraId="55548846" w14:textId="43E3340C" w:rsidR="000B4A0A" w:rsidRPr="00842FDC" w:rsidRDefault="000B4A0A" w:rsidP="00250415">
      <w:pPr>
        <w:rPr>
          <w:rFonts w:ascii="Times New Roman" w:hAnsi="Times New Roman" w:cs="Times New Roman"/>
        </w:rPr>
      </w:pPr>
    </w:p>
    <w:p w14:paraId="4A0602F2" w14:textId="1B291D7D" w:rsidR="000B4A0A" w:rsidRPr="00842FDC" w:rsidRDefault="000B4A0A" w:rsidP="00250415">
      <w:pPr>
        <w:rPr>
          <w:rFonts w:ascii="Times New Roman" w:hAnsi="Times New Roman" w:cs="Times New Roman"/>
        </w:rPr>
      </w:pPr>
    </w:p>
    <w:p w14:paraId="1182947C" w14:textId="5C49ABA3" w:rsidR="000B4A0A" w:rsidRPr="00842FDC" w:rsidRDefault="000B4A0A" w:rsidP="000B4A0A">
      <w:pPr>
        <w:pStyle w:val="Kop1"/>
        <w:rPr>
          <w:rFonts w:ascii="Times New Roman" w:hAnsi="Times New Roman" w:cs="Times New Roman"/>
        </w:rPr>
      </w:pPr>
      <w:bookmarkStart w:id="5" w:name="_Toc160782301"/>
      <w:r w:rsidRPr="00842FDC">
        <w:rPr>
          <w:rFonts w:ascii="Times New Roman" w:hAnsi="Times New Roman" w:cs="Times New Roman"/>
        </w:rPr>
        <w:lastRenderedPageBreak/>
        <w:t>How do the factors age, gender, etc. make a difference in what someone thinks is beautiful?</w:t>
      </w:r>
      <w:bookmarkEnd w:id="5"/>
    </w:p>
    <w:p w14:paraId="394B1C6D" w14:textId="195B3563" w:rsidR="000B4A0A" w:rsidRPr="00842FDC" w:rsidRDefault="000B4A0A" w:rsidP="00250415">
      <w:pPr>
        <w:rPr>
          <w:rFonts w:ascii="Times New Roman" w:hAnsi="Times New Roman" w:cs="Times New Roman"/>
        </w:rPr>
      </w:pPr>
    </w:p>
    <w:p w14:paraId="1E539DFB" w14:textId="00BDCBAB" w:rsidR="000B4A0A" w:rsidRPr="00842FDC" w:rsidRDefault="008B0BB0" w:rsidP="00250415">
      <w:pPr>
        <w:rPr>
          <w:rFonts w:ascii="Times New Roman" w:hAnsi="Times New Roman" w:cs="Times New Roman"/>
        </w:rPr>
      </w:pPr>
      <w:r w:rsidRPr="00842FDC">
        <w:rPr>
          <w:rFonts w:ascii="Times New Roman" w:hAnsi="Times New Roman" w:cs="Times New Roman"/>
        </w:rPr>
        <w:t>I think the factors age, gender</w:t>
      </w:r>
      <w:r w:rsidR="00096D42" w:rsidRPr="00842FDC">
        <w:rPr>
          <w:rFonts w:ascii="Times New Roman" w:hAnsi="Times New Roman" w:cs="Times New Roman"/>
        </w:rPr>
        <w:t xml:space="preserve"> and </w:t>
      </w:r>
      <w:r w:rsidR="00D85B80" w:rsidRPr="00842FDC">
        <w:rPr>
          <w:rFonts w:ascii="Times New Roman" w:hAnsi="Times New Roman" w:cs="Times New Roman"/>
        </w:rPr>
        <w:t xml:space="preserve">personal interest do make a big difference in what people think is beautiful. We </w:t>
      </w:r>
      <w:r w:rsidR="005A45AE" w:rsidRPr="00842FDC">
        <w:rPr>
          <w:rFonts w:ascii="Times New Roman" w:hAnsi="Times New Roman" w:cs="Times New Roman"/>
        </w:rPr>
        <w:t>made a survey to look at the differences</w:t>
      </w:r>
      <w:r w:rsidR="00D633B8" w:rsidRPr="00842FDC">
        <w:rPr>
          <w:rFonts w:ascii="Times New Roman" w:hAnsi="Times New Roman" w:cs="Times New Roman"/>
        </w:rPr>
        <w:t xml:space="preserve"> (look page 10</w:t>
      </w:r>
      <w:r w:rsidR="0043428E" w:rsidRPr="00842FDC">
        <w:rPr>
          <w:rFonts w:ascii="Times New Roman" w:hAnsi="Times New Roman" w:cs="Times New Roman"/>
        </w:rPr>
        <w:t>, survey 1</w:t>
      </w:r>
      <w:r w:rsidR="00D633B8" w:rsidRPr="00842FDC">
        <w:rPr>
          <w:rFonts w:ascii="Times New Roman" w:hAnsi="Times New Roman" w:cs="Times New Roman"/>
        </w:rPr>
        <w:t>)</w:t>
      </w:r>
      <w:r w:rsidR="005A45AE" w:rsidRPr="00842FDC">
        <w:rPr>
          <w:rFonts w:ascii="Times New Roman" w:hAnsi="Times New Roman" w:cs="Times New Roman"/>
        </w:rPr>
        <w:t xml:space="preserve">. </w:t>
      </w:r>
      <w:r w:rsidR="00587A06" w:rsidRPr="00842FDC">
        <w:rPr>
          <w:rFonts w:ascii="Times New Roman" w:hAnsi="Times New Roman" w:cs="Times New Roman"/>
        </w:rPr>
        <w:t xml:space="preserve">We asked questions about the age, gender and personal </w:t>
      </w:r>
      <w:r w:rsidR="00594D4D" w:rsidRPr="00842FDC">
        <w:rPr>
          <w:rFonts w:ascii="Times New Roman" w:hAnsi="Times New Roman" w:cs="Times New Roman"/>
        </w:rPr>
        <w:t>interest</w:t>
      </w:r>
      <w:r w:rsidR="00587A06" w:rsidRPr="00842FDC">
        <w:rPr>
          <w:rFonts w:ascii="Times New Roman" w:hAnsi="Times New Roman" w:cs="Times New Roman"/>
        </w:rPr>
        <w:t xml:space="preserve"> of the person</w:t>
      </w:r>
      <w:r w:rsidR="00C17A25" w:rsidRPr="00842FDC">
        <w:rPr>
          <w:rFonts w:ascii="Times New Roman" w:hAnsi="Times New Roman" w:cs="Times New Roman"/>
        </w:rPr>
        <w:t xml:space="preserve">, afterwards we </w:t>
      </w:r>
      <w:r w:rsidR="006F0461" w:rsidRPr="00842FDC">
        <w:rPr>
          <w:rFonts w:ascii="Times New Roman" w:hAnsi="Times New Roman" w:cs="Times New Roman"/>
        </w:rPr>
        <w:t xml:space="preserve">asked what they thought of certain photographs, if they thought it was </w:t>
      </w:r>
      <w:r w:rsidR="00921EAD" w:rsidRPr="00842FDC">
        <w:rPr>
          <w:rFonts w:ascii="Times New Roman" w:hAnsi="Times New Roman" w:cs="Times New Roman"/>
        </w:rPr>
        <w:t>beautiful</w:t>
      </w:r>
      <w:r w:rsidR="00430242" w:rsidRPr="00842FDC">
        <w:rPr>
          <w:rFonts w:ascii="Times New Roman" w:hAnsi="Times New Roman" w:cs="Times New Roman"/>
        </w:rPr>
        <w:t xml:space="preserve"> and why</w:t>
      </w:r>
      <w:r w:rsidR="00F73EF0" w:rsidRPr="00842FDC">
        <w:rPr>
          <w:rFonts w:ascii="Times New Roman" w:hAnsi="Times New Roman" w:cs="Times New Roman"/>
        </w:rPr>
        <w:t>, they needed to try to explain it as specific as possible</w:t>
      </w:r>
      <w:r w:rsidR="00430242" w:rsidRPr="00842FDC">
        <w:rPr>
          <w:rFonts w:ascii="Times New Roman" w:hAnsi="Times New Roman" w:cs="Times New Roman"/>
        </w:rPr>
        <w:t xml:space="preserve">. </w:t>
      </w:r>
      <w:r w:rsidR="00E91D5D" w:rsidRPr="00842FDC">
        <w:rPr>
          <w:rFonts w:ascii="Times New Roman" w:hAnsi="Times New Roman" w:cs="Times New Roman"/>
        </w:rPr>
        <w:t xml:space="preserve">The question if they thought it was beautiful </w:t>
      </w:r>
      <w:r w:rsidR="00447A40" w:rsidRPr="00842FDC">
        <w:rPr>
          <w:rFonts w:ascii="Times New Roman" w:hAnsi="Times New Roman" w:cs="Times New Roman"/>
        </w:rPr>
        <w:t>was a closed question, people could answer very beautiful, beautiful</w:t>
      </w:r>
      <w:r w:rsidR="005B2331" w:rsidRPr="00842FDC">
        <w:rPr>
          <w:rFonts w:ascii="Times New Roman" w:hAnsi="Times New Roman" w:cs="Times New Roman"/>
        </w:rPr>
        <w:t>, not beautiful</w:t>
      </w:r>
      <w:r w:rsidR="008D7D04" w:rsidRPr="00842FDC">
        <w:rPr>
          <w:rFonts w:ascii="Times New Roman" w:hAnsi="Times New Roman" w:cs="Times New Roman"/>
        </w:rPr>
        <w:t xml:space="preserve"> not ugly, a bit ugly, ugly and very ugly. </w:t>
      </w:r>
    </w:p>
    <w:p w14:paraId="0B9455F4" w14:textId="0DF90EA9" w:rsidR="007E46CC" w:rsidRPr="00842FDC" w:rsidRDefault="00001B2B" w:rsidP="00250415">
      <w:pPr>
        <w:rPr>
          <w:rFonts w:ascii="Times New Roman" w:hAnsi="Times New Roman" w:cs="Times New Roman"/>
        </w:rPr>
      </w:pPr>
      <w:r w:rsidRPr="00842FDC">
        <w:rPr>
          <w:rFonts w:ascii="Times New Roman" w:hAnsi="Times New Roman" w:cs="Times New Roman"/>
          <w:noProof/>
        </w:rPr>
        <w:drawing>
          <wp:anchor distT="0" distB="0" distL="114300" distR="114300" simplePos="0" relativeHeight="251658248" behindDoc="0" locked="0" layoutInCell="1" allowOverlap="1" wp14:anchorId="70FC128C" wp14:editId="11BC46B7">
            <wp:simplePos x="0" y="0"/>
            <wp:positionH relativeFrom="column">
              <wp:posOffset>2338987</wp:posOffset>
            </wp:positionH>
            <wp:positionV relativeFrom="paragraph">
              <wp:posOffset>21519</wp:posOffset>
            </wp:positionV>
            <wp:extent cx="3585210" cy="1041400"/>
            <wp:effectExtent l="0" t="0" r="0" b="0"/>
            <wp:wrapSquare wrapText="bothSides"/>
            <wp:docPr id="373192528" name="Afbeelding 3" descr="Afbeelding met tekst, ontvang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92528" name="Afbeelding 3" descr="Afbeelding met tekst, ontvangst, schermopnam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85210" cy="1041400"/>
                    </a:xfrm>
                    <a:prstGeom prst="rect">
                      <a:avLst/>
                    </a:prstGeom>
                  </pic:spPr>
                </pic:pic>
              </a:graphicData>
            </a:graphic>
            <wp14:sizeRelH relativeFrom="page">
              <wp14:pctWidth>0</wp14:pctWidth>
            </wp14:sizeRelH>
            <wp14:sizeRelV relativeFrom="page">
              <wp14:pctHeight>0</wp14:pctHeight>
            </wp14:sizeRelV>
          </wp:anchor>
        </w:drawing>
      </w:r>
      <w:r w:rsidR="007E5051" w:rsidRPr="00842FDC">
        <w:rPr>
          <w:rFonts w:ascii="Times New Roman" w:hAnsi="Times New Roman" w:cs="Times New Roman"/>
        </w:rPr>
        <w:t xml:space="preserve">27 people made our </w:t>
      </w:r>
      <w:r w:rsidR="007E0F08" w:rsidRPr="00842FDC">
        <w:rPr>
          <w:rFonts w:ascii="Times New Roman" w:hAnsi="Times New Roman" w:cs="Times New Roman"/>
        </w:rPr>
        <w:t xml:space="preserve">survey, </w:t>
      </w:r>
      <w:r w:rsidR="00CE1D8B" w:rsidRPr="00842FDC">
        <w:rPr>
          <w:rFonts w:ascii="Times New Roman" w:hAnsi="Times New Roman" w:cs="Times New Roman"/>
        </w:rPr>
        <w:t>40,7%</w:t>
      </w:r>
      <w:r w:rsidR="005B3DA6" w:rsidRPr="00842FDC">
        <w:rPr>
          <w:rFonts w:ascii="Times New Roman" w:hAnsi="Times New Roman" w:cs="Times New Roman"/>
        </w:rPr>
        <w:t xml:space="preserve"> (</w:t>
      </w:r>
      <w:r w:rsidR="005C2CE5" w:rsidRPr="00842FDC">
        <w:rPr>
          <w:rFonts w:ascii="Times New Roman" w:hAnsi="Times New Roman" w:cs="Times New Roman"/>
        </w:rPr>
        <w:t>11)</w:t>
      </w:r>
      <w:r w:rsidR="00CE1D8B" w:rsidRPr="00842FDC">
        <w:rPr>
          <w:rFonts w:ascii="Times New Roman" w:hAnsi="Times New Roman" w:cs="Times New Roman"/>
        </w:rPr>
        <w:t xml:space="preserve"> was between 13-18</w:t>
      </w:r>
      <w:r w:rsidR="00384AC8" w:rsidRPr="00842FDC">
        <w:rPr>
          <w:rFonts w:ascii="Times New Roman" w:hAnsi="Times New Roman" w:cs="Times New Roman"/>
        </w:rPr>
        <w:t xml:space="preserve"> years old, </w:t>
      </w:r>
      <w:r w:rsidR="007E0F08" w:rsidRPr="00842FDC">
        <w:rPr>
          <w:rFonts w:ascii="Times New Roman" w:hAnsi="Times New Roman" w:cs="Times New Roman"/>
        </w:rPr>
        <w:t>44,4</w:t>
      </w:r>
      <w:r w:rsidR="008955B3" w:rsidRPr="00842FDC">
        <w:rPr>
          <w:rFonts w:ascii="Times New Roman" w:hAnsi="Times New Roman" w:cs="Times New Roman"/>
        </w:rPr>
        <w:t>%</w:t>
      </w:r>
      <w:r w:rsidR="005C2CE5" w:rsidRPr="00842FDC">
        <w:rPr>
          <w:rFonts w:ascii="Times New Roman" w:hAnsi="Times New Roman" w:cs="Times New Roman"/>
        </w:rPr>
        <w:t xml:space="preserve"> (</w:t>
      </w:r>
      <w:r w:rsidR="00496DB7" w:rsidRPr="00842FDC">
        <w:rPr>
          <w:rFonts w:ascii="Times New Roman" w:hAnsi="Times New Roman" w:cs="Times New Roman"/>
        </w:rPr>
        <w:t>12)</w:t>
      </w:r>
      <w:r w:rsidR="008955B3" w:rsidRPr="00842FDC">
        <w:rPr>
          <w:rFonts w:ascii="Times New Roman" w:hAnsi="Times New Roman" w:cs="Times New Roman"/>
        </w:rPr>
        <w:t xml:space="preserve"> was between 41-59</w:t>
      </w:r>
      <w:r w:rsidR="00384AC8" w:rsidRPr="00842FDC">
        <w:rPr>
          <w:rFonts w:ascii="Times New Roman" w:hAnsi="Times New Roman" w:cs="Times New Roman"/>
        </w:rPr>
        <w:t xml:space="preserve"> years old</w:t>
      </w:r>
      <w:r w:rsidR="004B7A8E" w:rsidRPr="00842FDC">
        <w:rPr>
          <w:rFonts w:ascii="Times New Roman" w:hAnsi="Times New Roman" w:cs="Times New Roman"/>
        </w:rPr>
        <w:t xml:space="preserve"> and </w:t>
      </w:r>
      <w:r w:rsidR="00614A2D" w:rsidRPr="00842FDC">
        <w:rPr>
          <w:rFonts w:ascii="Times New Roman" w:hAnsi="Times New Roman" w:cs="Times New Roman"/>
        </w:rPr>
        <w:t xml:space="preserve">14,8% </w:t>
      </w:r>
      <w:r w:rsidR="00496DB7" w:rsidRPr="00842FDC">
        <w:rPr>
          <w:rFonts w:ascii="Times New Roman" w:hAnsi="Times New Roman" w:cs="Times New Roman"/>
        </w:rPr>
        <w:t xml:space="preserve">(4) </w:t>
      </w:r>
      <w:r w:rsidR="00614A2D" w:rsidRPr="00842FDC">
        <w:rPr>
          <w:rFonts w:ascii="Times New Roman" w:hAnsi="Times New Roman" w:cs="Times New Roman"/>
        </w:rPr>
        <w:t xml:space="preserve">was </w:t>
      </w:r>
      <w:r w:rsidR="004B7A8E" w:rsidRPr="00842FDC">
        <w:rPr>
          <w:rFonts w:ascii="Times New Roman" w:hAnsi="Times New Roman" w:cs="Times New Roman"/>
        </w:rPr>
        <w:t xml:space="preserve">older that 60. </w:t>
      </w:r>
      <w:r w:rsidR="00500F13" w:rsidRPr="00842FDC">
        <w:rPr>
          <w:rFonts w:ascii="Times New Roman" w:hAnsi="Times New Roman" w:cs="Times New Roman"/>
        </w:rPr>
        <w:t>88,9%</w:t>
      </w:r>
      <w:r w:rsidR="00A278AB" w:rsidRPr="00842FDC">
        <w:rPr>
          <w:rFonts w:ascii="Times New Roman" w:hAnsi="Times New Roman" w:cs="Times New Roman"/>
        </w:rPr>
        <w:t xml:space="preserve"> (</w:t>
      </w:r>
      <w:r w:rsidR="00792AC3" w:rsidRPr="00842FDC">
        <w:rPr>
          <w:rFonts w:ascii="Times New Roman" w:hAnsi="Times New Roman" w:cs="Times New Roman"/>
        </w:rPr>
        <w:t>24)</w:t>
      </w:r>
      <w:r w:rsidR="00500F13" w:rsidRPr="00842FDC">
        <w:rPr>
          <w:rFonts w:ascii="Times New Roman" w:hAnsi="Times New Roman" w:cs="Times New Roman"/>
        </w:rPr>
        <w:t xml:space="preserve"> of the people </w:t>
      </w:r>
      <w:r w:rsidR="00A278AB" w:rsidRPr="00842FDC">
        <w:rPr>
          <w:rFonts w:ascii="Times New Roman" w:hAnsi="Times New Roman" w:cs="Times New Roman"/>
        </w:rPr>
        <w:t>are woman and 11,1%</w:t>
      </w:r>
      <w:r w:rsidR="00792AC3" w:rsidRPr="00842FDC">
        <w:rPr>
          <w:rFonts w:ascii="Times New Roman" w:hAnsi="Times New Roman" w:cs="Times New Roman"/>
        </w:rPr>
        <w:t xml:space="preserve"> (3)</w:t>
      </w:r>
      <w:r w:rsidR="00A278AB" w:rsidRPr="00842FDC">
        <w:rPr>
          <w:rFonts w:ascii="Times New Roman" w:hAnsi="Times New Roman" w:cs="Times New Roman"/>
        </w:rPr>
        <w:t xml:space="preserve"> are man.</w:t>
      </w:r>
      <w:r w:rsidR="00FB6CF5" w:rsidRPr="00842FDC">
        <w:rPr>
          <w:rFonts w:ascii="Times New Roman" w:hAnsi="Times New Roman" w:cs="Times New Roman"/>
        </w:rPr>
        <w:t xml:space="preserve"> 11,1% </w:t>
      </w:r>
      <w:r w:rsidR="00817A6C" w:rsidRPr="00842FDC">
        <w:rPr>
          <w:rFonts w:ascii="Times New Roman" w:hAnsi="Times New Roman" w:cs="Times New Roman"/>
        </w:rPr>
        <w:t>(</w:t>
      </w:r>
      <w:r w:rsidR="00D314F8" w:rsidRPr="00842FDC">
        <w:rPr>
          <w:rFonts w:ascii="Times New Roman" w:hAnsi="Times New Roman" w:cs="Times New Roman"/>
        </w:rPr>
        <w:t xml:space="preserve">3) </w:t>
      </w:r>
      <w:r w:rsidR="00E069C8" w:rsidRPr="00842FDC">
        <w:rPr>
          <w:rFonts w:ascii="Times New Roman" w:hAnsi="Times New Roman" w:cs="Times New Roman"/>
        </w:rPr>
        <w:t xml:space="preserve">do/did </w:t>
      </w:r>
      <w:proofErr w:type="spellStart"/>
      <w:r w:rsidR="00A607AD" w:rsidRPr="00842FDC">
        <w:rPr>
          <w:rFonts w:ascii="Times New Roman" w:hAnsi="Times New Roman" w:cs="Times New Roman"/>
        </w:rPr>
        <w:t>havo</w:t>
      </w:r>
      <w:proofErr w:type="spellEnd"/>
      <w:r w:rsidR="00347BC8" w:rsidRPr="00842FDC">
        <w:rPr>
          <w:rFonts w:ascii="Times New Roman" w:hAnsi="Times New Roman" w:cs="Times New Roman"/>
        </w:rPr>
        <w:t xml:space="preserve">, 37% </w:t>
      </w:r>
      <w:r w:rsidR="00D314F8" w:rsidRPr="00842FDC">
        <w:rPr>
          <w:rFonts w:ascii="Times New Roman" w:hAnsi="Times New Roman" w:cs="Times New Roman"/>
        </w:rPr>
        <w:t xml:space="preserve">(10) </w:t>
      </w:r>
      <w:r w:rsidR="00347BC8" w:rsidRPr="00842FDC">
        <w:rPr>
          <w:rFonts w:ascii="Times New Roman" w:hAnsi="Times New Roman" w:cs="Times New Roman"/>
        </w:rPr>
        <w:t xml:space="preserve">do/did </w:t>
      </w:r>
      <w:proofErr w:type="spellStart"/>
      <w:r w:rsidR="00636341" w:rsidRPr="00842FDC">
        <w:rPr>
          <w:rFonts w:ascii="Times New Roman" w:hAnsi="Times New Roman" w:cs="Times New Roman"/>
        </w:rPr>
        <w:t>vwo</w:t>
      </w:r>
      <w:proofErr w:type="spellEnd"/>
      <w:r w:rsidR="00636341" w:rsidRPr="00842FDC">
        <w:rPr>
          <w:rFonts w:ascii="Times New Roman" w:hAnsi="Times New Roman" w:cs="Times New Roman"/>
        </w:rPr>
        <w:t xml:space="preserve">, </w:t>
      </w:r>
      <w:r w:rsidR="00480452" w:rsidRPr="00842FDC">
        <w:rPr>
          <w:rFonts w:ascii="Times New Roman" w:hAnsi="Times New Roman" w:cs="Times New Roman"/>
        </w:rPr>
        <w:t>18,5%</w:t>
      </w:r>
      <w:r w:rsidR="00D314F8" w:rsidRPr="00842FDC">
        <w:rPr>
          <w:rFonts w:ascii="Times New Roman" w:hAnsi="Times New Roman" w:cs="Times New Roman"/>
        </w:rPr>
        <w:t xml:space="preserve"> (5) </w:t>
      </w:r>
      <w:r w:rsidR="00480452" w:rsidRPr="00842FDC">
        <w:rPr>
          <w:rFonts w:ascii="Times New Roman" w:hAnsi="Times New Roman" w:cs="Times New Roman"/>
        </w:rPr>
        <w:t xml:space="preserve">do/did </w:t>
      </w:r>
      <w:r w:rsidR="00726750" w:rsidRPr="00842FDC">
        <w:rPr>
          <w:rFonts w:ascii="Times New Roman" w:hAnsi="Times New Roman" w:cs="Times New Roman"/>
        </w:rPr>
        <w:t xml:space="preserve">MBO, 22,2% </w:t>
      </w:r>
      <w:r w:rsidR="00D314F8" w:rsidRPr="00842FDC">
        <w:rPr>
          <w:rFonts w:ascii="Times New Roman" w:hAnsi="Times New Roman" w:cs="Times New Roman"/>
        </w:rPr>
        <w:t>(</w:t>
      </w:r>
      <w:r w:rsidR="00EA1414" w:rsidRPr="00842FDC">
        <w:rPr>
          <w:rFonts w:ascii="Times New Roman" w:hAnsi="Times New Roman" w:cs="Times New Roman"/>
        </w:rPr>
        <w:t xml:space="preserve">6) </w:t>
      </w:r>
      <w:r w:rsidR="00726750" w:rsidRPr="00842FDC">
        <w:rPr>
          <w:rFonts w:ascii="Times New Roman" w:hAnsi="Times New Roman" w:cs="Times New Roman"/>
        </w:rPr>
        <w:t xml:space="preserve">do/did HBO and </w:t>
      </w:r>
      <w:r w:rsidR="00817A6C" w:rsidRPr="00842FDC">
        <w:rPr>
          <w:rFonts w:ascii="Times New Roman" w:hAnsi="Times New Roman" w:cs="Times New Roman"/>
        </w:rPr>
        <w:t xml:space="preserve">11,1% </w:t>
      </w:r>
      <w:r w:rsidR="00D314F8" w:rsidRPr="00842FDC">
        <w:rPr>
          <w:rFonts w:ascii="Times New Roman" w:hAnsi="Times New Roman" w:cs="Times New Roman"/>
        </w:rPr>
        <w:t xml:space="preserve">(3) </w:t>
      </w:r>
      <w:r w:rsidR="00817A6C" w:rsidRPr="00842FDC">
        <w:rPr>
          <w:rFonts w:ascii="Times New Roman" w:hAnsi="Times New Roman" w:cs="Times New Roman"/>
        </w:rPr>
        <w:t>do/did WO.</w:t>
      </w:r>
      <w:r w:rsidR="001C20A2" w:rsidRPr="00842FDC">
        <w:rPr>
          <w:rFonts w:ascii="Times New Roman" w:hAnsi="Times New Roman" w:cs="Times New Roman"/>
        </w:rPr>
        <w:t xml:space="preserve"> </w:t>
      </w:r>
      <w:r w:rsidR="00DC2CE9" w:rsidRPr="00842FDC">
        <w:rPr>
          <w:rFonts w:ascii="Times New Roman" w:hAnsi="Times New Roman" w:cs="Times New Roman"/>
        </w:rPr>
        <w:t xml:space="preserve">40,7% </w:t>
      </w:r>
      <w:r w:rsidR="008A1A79" w:rsidRPr="00842FDC">
        <w:rPr>
          <w:rFonts w:ascii="Times New Roman" w:hAnsi="Times New Roman" w:cs="Times New Roman"/>
        </w:rPr>
        <w:t xml:space="preserve">(11) is interested in art/photography, </w:t>
      </w:r>
      <w:r w:rsidR="00A23C71" w:rsidRPr="00842FDC">
        <w:rPr>
          <w:rFonts w:ascii="Times New Roman" w:hAnsi="Times New Roman" w:cs="Times New Roman"/>
        </w:rPr>
        <w:t>44,4% (12) is a bit interested in art/photography and 14,8% (4) is not interested in art/photography.</w:t>
      </w:r>
    </w:p>
    <w:p w14:paraId="00175411" w14:textId="2A1E8536" w:rsidR="00CF52F2" w:rsidRPr="00842FDC" w:rsidRDefault="00001B2B" w:rsidP="00250415">
      <w:pPr>
        <w:rPr>
          <w:rFonts w:ascii="Times New Roman" w:hAnsi="Times New Roman" w:cs="Times New Roman"/>
        </w:rPr>
      </w:pPr>
      <w:r w:rsidRPr="00842FDC">
        <w:rPr>
          <w:rFonts w:ascii="Times New Roman" w:hAnsi="Times New Roman" w:cs="Times New Roman"/>
          <w:noProof/>
        </w:rPr>
        <w:drawing>
          <wp:anchor distT="0" distB="0" distL="114300" distR="114300" simplePos="0" relativeHeight="251658246" behindDoc="0" locked="0" layoutInCell="1" allowOverlap="1" wp14:anchorId="1DB4DF4C" wp14:editId="3A1810D5">
            <wp:simplePos x="0" y="0"/>
            <wp:positionH relativeFrom="column">
              <wp:posOffset>4234147</wp:posOffset>
            </wp:positionH>
            <wp:positionV relativeFrom="paragraph">
              <wp:posOffset>763905</wp:posOffset>
            </wp:positionV>
            <wp:extent cx="1898650" cy="1265555"/>
            <wp:effectExtent l="0" t="0" r="6350" b="4445"/>
            <wp:wrapSquare wrapText="bothSides"/>
            <wp:docPr id="762587298" name="Afbeelding 1" descr="Afbeelding met bloemblaadje, plant, bloem, Eenjarige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87298" name="Afbeelding 1" descr="Afbeelding met bloemblaadje, plant, bloem, Eenjarige plant&#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865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52F2" w:rsidRPr="00842FDC">
        <w:rPr>
          <w:rFonts w:ascii="Times New Roman" w:hAnsi="Times New Roman" w:cs="Times New Roman"/>
        </w:rPr>
        <w:t>A big difference that I sa</w:t>
      </w:r>
      <w:r w:rsidR="004F23B1" w:rsidRPr="00842FDC">
        <w:rPr>
          <w:rFonts w:ascii="Times New Roman" w:hAnsi="Times New Roman" w:cs="Times New Roman"/>
        </w:rPr>
        <w:t>w</w:t>
      </w:r>
      <w:r w:rsidR="00CF52F2" w:rsidRPr="00842FDC">
        <w:rPr>
          <w:rFonts w:ascii="Times New Roman" w:hAnsi="Times New Roman" w:cs="Times New Roman"/>
        </w:rPr>
        <w:t xml:space="preserve"> was how </w:t>
      </w:r>
      <w:r w:rsidR="002E34F2" w:rsidRPr="00842FDC">
        <w:rPr>
          <w:rFonts w:ascii="Times New Roman" w:hAnsi="Times New Roman" w:cs="Times New Roman"/>
        </w:rPr>
        <w:t>spe</w:t>
      </w:r>
      <w:r w:rsidR="00380671" w:rsidRPr="00842FDC">
        <w:rPr>
          <w:rFonts w:ascii="Times New Roman" w:hAnsi="Times New Roman" w:cs="Times New Roman"/>
        </w:rPr>
        <w:t>cific people</w:t>
      </w:r>
      <w:r w:rsidR="00796C5D" w:rsidRPr="00842FDC">
        <w:rPr>
          <w:rFonts w:ascii="Times New Roman" w:hAnsi="Times New Roman" w:cs="Times New Roman"/>
        </w:rPr>
        <w:t xml:space="preserve"> </w:t>
      </w:r>
      <w:r w:rsidR="004D7D2C" w:rsidRPr="00842FDC">
        <w:rPr>
          <w:rFonts w:ascii="Times New Roman" w:hAnsi="Times New Roman" w:cs="Times New Roman"/>
        </w:rPr>
        <w:t>answer</w:t>
      </w:r>
      <w:r w:rsidR="00E2522C" w:rsidRPr="00842FDC">
        <w:rPr>
          <w:rFonts w:ascii="Times New Roman" w:hAnsi="Times New Roman" w:cs="Times New Roman"/>
        </w:rPr>
        <w:t xml:space="preserve">ed the question to explain </w:t>
      </w:r>
      <w:r w:rsidR="009174A5" w:rsidRPr="00842FDC">
        <w:rPr>
          <w:rFonts w:ascii="Times New Roman" w:hAnsi="Times New Roman" w:cs="Times New Roman"/>
        </w:rPr>
        <w:t>why something is beautiful</w:t>
      </w:r>
      <w:r w:rsidR="000D6099" w:rsidRPr="00842FDC">
        <w:rPr>
          <w:rFonts w:ascii="Times New Roman" w:hAnsi="Times New Roman" w:cs="Times New Roman"/>
        </w:rPr>
        <w:t xml:space="preserve"> or not. Younger people </w:t>
      </w:r>
      <w:r w:rsidR="00066489" w:rsidRPr="00842FDC">
        <w:rPr>
          <w:rFonts w:ascii="Times New Roman" w:hAnsi="Times New Roman" w:cs="Times New Roman"/>
        </w:rPr>
        <w:t xml:space="preserve">answered less specific than older people. </w:t>
      </w:r>
      <w:r w:rsidR="006F5D06" w:rsidRPr="00842FDC">
        <w:rPr>
          <w:rFonts w:ascii="Times New Roman" w:hAnsi="Times New Roman" w:cs="Times New Roman"/>
        </w:rPr>
        <w:t>An example is ‘</w:t>
      </w:r>
      <w:r w:rsidR="009C1FDE" w:rsidRPr="00842FDC">
        <w:rPr>
          <w:rFonts w:ascii="Times New Roman" w:hAnsi="Times New Roman" w:cs="Times New Roman"/>
        </w:rPr>
        <w:t xml:space="preserve">I do think the shadows are beautiful but </w:t>
      </w:r>
      <w:r w:rsidR="00FB2710" w:rsidRPr="00842FDC">
        <w:rPr>
          <w:rFonts w:ascii="Times New Roman" w:hAnsi="Times New Roman" w:cs="Times New Roman"/>
        </w:rPr>
        <w:t xml:space="preserve">the </w:t>
      </w:r>
      <w:r w:rsidR="00991E2E" w:rsidRPr="00842FDC">
        <w:rPr>
          <w:rFonts w:ascii="Times New Roman" w:hAnsi="Times New Roman" w:cs="Times New Roman"/>
        </w:rPr>
        <w:t>colors</w:t>
      </w:r>
      <w:r w:rsidR="00FB2710" w:rsidRPr="00842FDC">
        <w:rPr>
          <w:rFonts w:ascii="Times New Roman" w:hAnsi="Times New Roman" w:cs="Times New Roman"/>
        </w:rPr>
        <w:t xml:space="preserve"> not really</w:t>
      </w:r>
      <w:r w:rsidR="009C1FDE" w:rsidRPr="00842FDC">
        <w:rPr>
          <w:rFonts w:ascii="Times New Roman" w:hAnsi="Times New Roman" w:cs="Times New Roman"/>
        </w:rPr>
        <w:t>’</w:t>
      </w:r>
      <w:r w:rsidR="003C094D" w:rsidRPr="00842FDC">
        <w:rPr>
          <w:rFonts w:ascii="Times New Roman" w:hAnsi="Times New Roman" w:cs="Times New Roman"/>
        </w:rPr>
        <w:t xml:space="preserve">, this is not specific if you compare it with the answer of someone </w:t>
      </w:r>
      <w:r w:rsidR="00A65342" w:rsidRPr="00842FDC">
        <w:rPr>
          <w:rFonts w:ascii="Times New Roman" w:hAnsi="Times New Roman" w:cs="Times New Roman"/>
        </w:rPr>
        <w:t xml:space="preserve">with the age of </w:t>
      </w:r>
      <w:r w:rsidR="005D00BF" w:rsidRPr="00842FDC">
        <w:rPr>
          <w:rFonts w:ascii="Times New Roman" w:hAnsi="Times New Roman" w:cs="Times New Roman"/>
        </w:rPr>
        <w:t>41-59</w:t>
      </w:r>
      <w:r w:rsidR="00F52377" w:rsidRPr="00842FDC">
        <w:rPr>
          <w:rFonts w:ascii="Times New Roman" w:hAnsi="Times New Roman" w:cs="Times New Roman"/>
        </w:rPr>
        <w:t xml:space="preserve">. </w:t>
      </w:r>
      <w:r w:rsidR="004310A2" w:rsidRPr="00842FDC">
        <w:rPr>
          <w:rFonts w:ascii="Times New Roman" w:hAnsi="Times New Roman" w:cs="Times New Roman"/>
        </w:rPr>
        <w:t xml:space="preserve">They were more specific and </w:t>
      </w:r>
      <w:r w:rsidR="00A3693D" w:rsidRPr="00842FDC">
        <w:rPr>
          <w:rFonts w:ascii="Times New Roman" w:hAnsi="Times New Roman" w:cs="Times New Roman"/>
        </w:rPr>
        <w:t xml:space="preserve">used more terms that have to do with </w:t>
      </w:r>
      <w:r w:rsidR="007660A2" w:rsidRPr="00842FDC">
        <w:rPr>
          <w:rFonts w:ascii="Times New Roman" w:hAnsi="Times New Roman" w:cs="Times New Roman"/>
        </w:rPr>
        <w:t xml:space="preserve">photography. </w:t>
      </w:r>
    </w:p>
    <w:p w14:paraId="58B1B34D" w14:textId="6FE92588" w:rsidR="0049224B" w:rsidRPr="00842FDC" w:rsidRDefault="00842FDC" w:rsidP="00250415">
      <w:pPr>
        <w:rPr>
          <w:rFonts w:ascii="Times New Roman" w:hAnsi="Times New Roman" w:cs="Times New Roman"/>
        </w:rPr>
      </w:pPr>
      <w:r w:rsidRPr="00842FDC">
        <w:rPr>
          <w:rFonts w:ascii="Times New Roman" w:hAnsi="Times New Roman" w:cs="Times New Roman"/>
          <w:noProof/>
        </w:rPr>
        <mc:AlternateContent>
          <mc:Choice Requires="wps">
            <w:drawing>
              <wp:anchor distT="0" distB="0" distL="114300" distR="114300" simplePos="0" relativeHeight="251658247" behindDoc="0" locked="0" layoutInCell="1" allowOverlap="1" wp14:anchorId="43C9AEE0" wp14:editId="78BFB037">
                <wp:simplePos x="0" y="0"/>
                <wp:positionH relativeFrom="column">
                  <wp:posOffset>5153359</wp:posOffset>
                </wp:positionH>
                <wp:positionV relativeFrom="paragraph">
                  <wp:posOffset>1013360</wp:posOffset>
                </wp:positionV>
                <wp:extent cx="1567543" cy="281354"/>
                <wp:effectExtent l="0" t="0" r="7620" b="10795"/>
                <wp:wrapNone/>
                <wp:docPr id="570176796" name="Tekstvak 2"/>
                <wp:cNvGraphicFramePr/>
                <a:graphic xmlns:a="http://schemas.openxmlformats.org/drawingml/2006/main">
                  <a:graphicData uri="http://schemas.microsoft.com/office/word/2010/wordprocessingShape">
                    <wps:wsp>
                      <wps:cNvSpPr txBox="1"/>
                      <wps:spPr>
                        <a:xfrm>
                          <a:off x="0" y="0"/>
                          <a:ext cx="1567543" cy="281354"/>
                        </a:xfrm>
                        <a:prstGeom prst="rect">
                          <a:avLst/>
                        </a:prstGeom>
                        <a:noFill/>
                        <a:ln w="6350">
                          <a:solidFill>
                            <a:prstClr val="black"/>
                          </a:solidFill>
                        </a:ln>
                      </wps:spPr>
                      <wps:txbx>
                        <w:txbxContent>
                          <w:p w14:paraId="5A3787B2" w14:textId="0C52178B" w:rsidR="005B53AB" w:rsidRPr="005B53AB" w:rsidRDefault="00FE3D07">
                            <w:pPr>
                              <w:rPr>
                                <w:sz w:val="20"/>
                                <w:szCs w:val="20"/>
                              </w:rPr>
                            </w:pPr>
                            <w:proofErr w:type="spellStart"/>
                            <w:r>
                              <w:rPr>
                                <w:sz w:val="20"/>
                                <w:szCs w:val="20"/>
                              </w:rPr>
                              <w:t>Cursist</w:t>
                            </w:r>
                            <w:proofErr w:type="spellEnd"/>
                            <w:r>
                              <w:rPr>
                                <w:sz w:val="20"/>
                                <w:szCs w:val="20"/>
                              </w:rPr>
                              <w:t xml:space="preserve"> by Titia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C9AEE0" id="_x0000_s1034" type="#_x0000_t202" style="position:absolute;margin-left:405.8pt;margin-top:79.8pt;width:123.45pt;height:22.1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" filled="f" strokeweight=".5pt">
                <v:textbox>
                  <w:txbxContent>
                    <w:p w14:paraId="5A3787B2" w14:textId="0C52178B" w:rsidR="005B53AB" w:rsidRPr="005B53AB" w:rsidRDefault="00FE3D07">
                      <w:pPr>
                        <w:rPr>
                          <w:sz w:val="20"/>
                          <w:szCs w:val="20"/>
                        </w:rPr>
                      </w:pPr>
                      <w:proofErr w:type="spellStart"/>
                      <w:r>
                        <w:rPr>
                          <w:sz w:val="20"/>
                          <w:szCs w:val="20"/>
                        </w:rPr>
                        <w:t>Cursist</w:t>
                      </w:r>
                      <w:proofErr w:type="spellEnd"/>
                      <w:r>
                        <w:rPr>
                          <w:sz w:val="20"/>
                          <w:szCs w:val="20"/>
                        </w:rPr>
                        <w:t xml:space="preserve"> by Titia</w:t>
                      </w:r>
                    </w:p>
                  </w:txbxContent>
                </v:textbox>
              </v:shape>
            </w:pict>
          </mc:Fallback>
        </mc:AlternateContent>
      </w:r>
      <w:r w:rsidR="00B95C30" w:rsidRPr="00842FDC">
        <w:rPr>
          <w:rFonts w:ascii="Times New Roman" w:hAnsi="Times New Roman" w:cs="Times New Roman"/>
        </w:rPr>
        <w:t xml:space="preserve">Something else that stands out </w:t>
      </w:r>
      <w:r w:rsidR="008436D9" w:rsidRPr="00842FDC">
        <w:rPr>
          <w:rFonts w:ascii="Times New Roman" w:hAnsi="Times New Roman" w:cs="Times New Roman"/>
        </w:rPr>
        <w:t xml:space="preserve">to me is that </w:t>
      </w:r>
      <w:r w:rsidR="003B6098" w:rsidRPr="00842FDC">
        <w:rPr>
          <w:rFonts w:ascii="Times New Roman" w:hAnsi="Times New Roman" w:cs="Times New Roman"/>
        </w:rPr>
        <w:t xml:space="preserve">19 of the people thought that </w:t>
      </w:r>
      <w:r w:rsidR="0046425C" w:rsidRPr="00842FDC">
        <w:rPr>
          <w:rFonts w:ascii="Times New Roman" w:hAnsi="Times New Roman" w:cs="Times New Roman"/>
        </w:rPr>
        <w:t>the p</w:t>
      </w:r>
      <w:r w:rsidR="00E43FA7" w:rsidRPr="00842FDC">
        <w:rPr>
          <w:rFonts w:ascii="Times New Roman" w:hAnsi="Times New Roman" w:cs="Times New Roman"/>
        </w:rPr>
        <w:t>hotograph</w:t>
      </w:r>
      <w:r w:rsidR="0046425C" w:rsidRPr="00842FDC">
        <w:rPr>
          <w:rFonts w:ascii="Times New Roman" w:hAnsi="Times New Roman" w:cs="Times New Roman"/>
        </w:rPr>
        <w:t xml:space="preserve"> of the flower was beautiful</w:t>
      </w:r>
      <w:r w:rsidR="00947FDD" w:rsidRPr="00842FDC">
        <w:rPr>
          <w:rFonts w:ascii="Times New Roman" w:hAnsi="Times New Roman" w:cs="Times New Roman"/>
        </w:rPr>
        <w:t xml:space="preserve"> (</w:t>
      </w:r>
      <w:r w:rsidR="00FC370F" w:rsidRPr="00842FDC">
        <w:rPr>
          <w:rFonts w:ascii="Times New Roman" w:hAnsi="Times New Roman" w:cs="Times New Roman"/>
        </w:rPr>
        <w:t>13 people)</w:t>
      </w:r>
      <w:r w:rsidR="0046425C" w:rsidRPr="00842FDC">
        <w:rPr>
          <w:rFonts w:ascii="Times New Roman" w:hAnsi="Times New Roman" w:cs="Times New Roman"/>
        </w:rPr>
        <w:t>, ver</w:t>
      </w:r>
      <w:r w:rsidR="00E325E5" w:rsidRPr="00842FDC">
        <w:rPr>
          <w:rFonts w:ascii="Times New Roman" w:hAnsi="Times New Roman" w:cs="Times New Roman"/>
        </w:rPr>
        <w:t xml:space="preserve">y beautiful </w:t>
      </w:r>
      <w:r w:rsidR="00C51187" w:rsidRPr="00842FDC">
        <w:rPr>
          <w:rFonts w:ascii="Times New Roman" w:hAnsi="Times New Roman" w:cs="Times New Roman"/>
        </w:rPr>
        <w:t xml:space="preserve">(4 people) </w:t>
      </w:r>
      <w:r w:rsidR="00E325E5" w:rsidRPr="00842FDC">
        <w:rPr>
          <w:rFonts w:ascii="Times New Roman" w:hAnsi="Times New Roman" w:cs="Times New Roman"/>
        </w:rPr>
        <w:t xml:space="preserve">or </w:t>
      </w:r>
      <w:r w:rsidR="00947FDD" w:rsidRPr="00842FDC">
        <w:rPr>
          <w:rFonts w:ascii="Times New Roman" w:hAnsi="Times New Roman" w:cs="Times New Roman"/>
        </w:rPr>
        <w:t>a little beautiful</w:t>
      </w:r>
      <w:r w:rsidR="00A47DC2" w:rsidRPr="00842FDC">
        <w:rPr>
          <w:rFonts w:ascii="Times New Roman" w:hAnsi="Times New Roman" w:cs="Times New Roman"/>
        </w:rPr>
        <w:t xml:space="preserve"> (2 people)</w:t>
      </w:r>
      <w:r w:rsidR="00947FDD" w:rsidRPr="00842FDC">
        <w:rPr>
          <w:rFonts w:ascii="Times New Roman" w:hAnsi="Times New Roman" w:cs="Times New Roman"/>
        </w:rPr>
        <w:t xml:space="preserve">. </w:t>
      </w:r>
      <w:r w:rsidR="008E0F21" w:rsidRPr="00842FDC">
        <w:rPr>
          <w:rFonts w:ascii="Times New Roman" w:hAnsi="Times New Roman" w:cs="Times New Roman"/>
        </w:rPr>
        <w:t xml:space="preserve">But they all thought it was beautiful. </w:t>
      </w:r>
      <w:r w:rsidR="00493ECD" w:rsidRPr="00842FDC">
        <w:rPr>
          <w:rFonts w:ascii="Times New Roman" w:hAnsi="Times New Roman" w:cs="Times New Roman"/>
        </w:rPr>
        <w:t>Marieke and I discussed if we thought it was beautiful before we put it in the survey and we</w:t>
      </w:r>
      <w:r w:rsidR="00F1388F" w:rsidRPr="00842FDC">
        <w:rPr>
          <w:rFonts w:ascii="Times New Roman" w:hAnsi="Times New Roman" w:cs="Times New Roman"/>
        </w:rPr>
        <w:t xml:space="preserve"> also</w:t>
      </w:r>
      <w:r w:rsidR="00493ECD" w:rsidRPr="00842FDC">
        <w:rPr>
          <w:rFonts w:ascii="Times New Roman" w:hAnsi="Times New Roman" w:cs="Times New Roman"/>
        </w:rPr>
        <w:t xml:space="preserve"> thought </w:t>
      </w:r>
      <w:r w:rsidR="00F1388F" w:rsidRPr="00842FDC">
        <w:rPr>
          <w:rFonts w:ascii="Times New Roman" w:hAnsi="Times New Roman" w:cs="Times New Roman"/>
        </w:rPr>
        <w:t xml:space="preserve">that it was a beautiful photograph. </w:t>
      </w:r>
      <w:r w:rsidR="004F2723" w:rsidRPr="00842FDC">
        <w:rPr>
          <w:rFonts w:ascii="Times New Roman" w:hAnsi="Times New Roman" w:cs="Times New Roman"/>
        </w:rPr>
        <w:t>We thought it was beautiful because we both like art and photographs of the nature</w:t>
      </w:r>
      <w:r w:rsidR="00413FA5" w:rsidRPr="00842FDC">
        <w:rPr>
          <w:rFonts w:ascii="Times New Roman" w:hAnsi="Times New Roman" w:cs="Times New Roman"/>
        </w:rPr>
        <w:t xml:space="preserve">. </w:t>
      </w:r>
    </w:p>
    <w:p w14:paraId="3FC3BD4A" w14:textId="70A84342" w:rsidR="00FE377C" w:rsidRPr="00842FDC" w:rsidRDefault="00C66BBD" w:rsidP="00250415">
      <w:pPr>
        <w:rPr>
          <w:rFonts w:ascii="Times New Roman" w:hAnsi="Times New Roman" w:cs="Times New Roman"/>
        </w:rPr>
      </w:pPr>
      <w:r w:rsidRPr="00842FDC">
        <w:rPr>
          <w:rFonts w:ascii="Times New Roman" w:hAnsi="Times New Roman" w:cs="Times New Roman"/>
        </w:rPr>
        <w:t xml:space="preserve">More than the half of the people thought the </w:t>
      </w:r>
      <w:r w:rsidR="003444B0" w:rsidRPr="00842FDC">
        <w:rPr>
          <w:rFonts w:ascii="Times New Roman" w:hAnsi="Times New Roman" w:cs="Times New Roman"/>
        </w:rPr>
        <w:t xml:space="preserve">explaining of the reasons why </w:t>
      </w:r>
      <w:r w:rsidR="00EB62BA" w:rsidRPr="00842FDC">
        <w:rPr>
          <w:rFonts w:ascii="Times New Roman" w:hAnsi="Times New Roman" w:cs="Times New Roman"/>
        </w:rPr>
        <w:t xml:space="preserve">you made a certain choice </w:t>
      </w:r>
      <w:r w:rsidR="003E5368" w:rsidRPr="00842FDC">
        <w:rPr>
          <w:rFonts w:ascii="Times New Roman" w:hAnsi="Times New Roman" w:cs="Times New Roman"/>
        </w:rPr>
        <w:t xml:space="preserve">was </w:t>
      </w:r>
      <w:r w:rsidR="008D3C7B" w:rsidRPr="00842FDC">
        <w:rPr>
          <w:rFonts w:ascii="Times New Roman" w:hAnsi="Times New Roman" w:cs="Times New Roman"/>
        </w:rPr>
        <w:t>easy</w:t>
      </w:r>
      <w:r w:rsidR="00204E11" w:rsidRPr="00842FDC">
        <w:rPr>
          <w:rFonts w:ascii="Times New Roman" w:hAnsi="Times New Roman" w:cs="Times New Roman"/>
        </w:rPr>
        <w:t>. T</w:t>
      </w:r>
      <w:r w:rsidR="00EE3633" w:rsidRPr="00842FDC">
        <w:rPr>
          <w:rFonts w:ascii="Times New Roman" w:hAnsi="Times New Roman" w:cs="Times New Roman"/>
        </w:rPr>
        <w:t xml:space="preserve">his was not what I expected because some answers were very </w:t>
      </w:r>
      <w:r w:rsidR="00490AFB" w:rsidRPr="00842FDC">
        <w:rPr>
          <w:rFonts w:ascii="Times New Roman" w:hAnsi="Times New Roman" w:cs="Times New Roman"/>
        </w:rPr>
        <w:t>short,</w:t>
      </w:r>
      <w:r w:rsidR="00EE3633" w:rsidRPr="00842FDC">
        <w:rPr>
          <w:rFonts w:ascii="Times New Roman" w:hAnsi="Times New Roman" w:cs="Times New Roman"/>
        </w:rPr>
        <w:t xml:space="preserve"> so</w:t>
      </w:r>
      <w:r w:rsidR="00204E11" w:rsidRPr="00842FDC">
        <w:rPr>
          <w:rFonts w:ascii="Times New Roman" w:hAnsi="Times New Roman" w:cs="Times New Roman"/>
        </w:rPr>
        <w:t xml:space="preserve"> I thought that that was because they thought it was hard to answer. </w:t>
      </w:r>
      <w:r w:rsidR="00490AFB" w:rsidRPr="00842FDC">
        <w:rPr>
          <w:rFonts w:ascii="Times New Roman" w:hAnsi="Times New Roman" w:cs="Times New Roman"/>
        </w:rPr>
        <w:t xml:space="preserve">But maybe people thought that the </w:t>
      </w:r>
      <w:r w:rsidR="00A927F7" w:rsidRPr="00842FDC">
        <w:rPr>
          <w:rFonts w:ascii="Times New Roman" w:hAnsi="Times New Roman" w:cs="Times New Roman"/>
        </w:rPr>
        <w:t>explanation</w:t>
      </w:r>
      <w:r w:rsidR="00490AFB" w:rsidRPr="00842FDC">
        <w:rPr>
          <w:rFonts w:ascii="Times New Roman" w:hAnsi="Times New Roman" w:cs="Times New Roman"/>
        </w:rPr>
        <w:t xml:space="preserve"> was already good enough</w:t>
      </w:r>
      <w:r w:rsidR="00A927F7" w:rsidRPr="00842FDC">
        <w:rPr>
          <w:rFonts w:ascii="Times New Roman" w:hAnsi="Times New Roman" w:cs="Times New Roman"/>
        </w:rPr>
        <w:t>.</w:t>
      </w:r>
    </w:p>
    <w:p w14:paraId="16083207" w14:textId="5018BF52" w:rsidR="0075300A" w:rsidRPr="00842FDC" w:rsidRDefault="00650C35" w:rsidP="0075300A">
      <w:pPr>
        <w:pStyle w:val="Normaalweb"/>
        <w:spacing w:after="120" w:afterAutospacing="0"/>
        <w:rPr>
          <w:sz w:val="22"/>
          <w:szCs w:val="22"/>
        </w:rPr>
      </w:pPr>
      <w:r w:rsidRPr="00842FDC">
        <w:rPr>
          <w:noProof/>
        </w:rPr>
        <w:drawing>
          <wp:anchor distT="0" distB="0" distL="114300" distR="114300" simplePos="0" relativeHeight="251658257" behindDoc="0" locked="0" layoutInCell="1" allowOverlap="1" wp14:anchorId="3667E138" wp14:editId="0F685ED5">
            <wp:simplePos x="0" y="0"/>
            <wp:positionH relativeFrom="column">
              <wp:posOffset>0</wp:posOffset>
            </wp:positionH>
            <wp:positionV relativeFrom="paragraph">
              <wp:posOffset>661307</wp:posOffset>
            </wp:positionV>
            <wp:extent cx="2155825" cy="1444625"/>
            <wp:effectExtent l="0" t="0" r="0" b="3175"/>
            <wp:wrapThrough wrapText="bothSides">
              <wp:wrapPolygon edited="0">
                <wp:start x="0" y="0"/>
                <wp:lineTo x="0" y="21363"/>
                <wp:lineTo x="21377" y="21363"/>
                <wp:lineTo x="21377" y="0"/>
                <wp:lineTo x="0" y="0"/>
              </wp:wrapPolygon>
            </wp:wrapThrough>
            <wp:docPr id="1273303985" name="Afbeelding 1" descr="Afbeelding met buitenshuis, Diermigratie, water, Vogelmig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80932" name="Afbeelding 1" descr="Afbeelding met buitenshuis, Diermigratie, water, Vogelmigratie&#10;&#10;Automatisch gegenereerde beschrijving"/>
                    <pic:cNvPicPr/>
                  </pic:nvPicPr>
                  <pic:blipFill rotWithShape="1">
                    <a:blip r:embed="rId12" cstate="print">
                      <a:extLst>
                        <a:ext uri="{28A0092B-C50C-407E-A947-70E740481C1C}">
                          <a14:useLocalDpi xmlns:a14="http://schemas.microsoft.com/office/drawing/2010/main" val="0"/>
                        </a:ext>
                      </a:extLst>
                    </a:blip>
                    <a:srcRect l="3881" t="3631"/>
                    <a:stretch/>
                  </pic:blipFill>
                  <pic:spPr bwMode="auto">
                    <a:xfrm>
                      <a:off x="0" y="0"/>
                      <a:ext cx="2155825" cy="144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00A" w:rsidRPr="00842FDC">
        <w:rPr>
          <w:sz w:val="22"/>
          <w:szCs w:val="22"/>
        </w:rPr>
        <w:t xml:space="preserve">This was my first example, we also put this photograph in the </w:t>
      </w:r>
      <w:r w:rsidR="00BB4594" w:rsidRPr="00842FDC">
        <w:rPr>
          <w:sz w:val="22"/>
          <w:szCs w:val="22"/>
        </w:rPr>
        <w:t xml:space="preserve">survey. </w:t>
      </w:r>
      <w:r w:rsidR="001C2685" w:rsidRPr="00842FDC">
        <w:rPr>
          <w:sz w:val="22"/>
          <w:szCs w:val="22"/>
        </w:rPr>
        <w:t xml:space="preserve">A lot of people thought it was beautiful, </w:t>
      </w:r>
      <w:r w:rsidR="00F82D85" w:rsidRPr="00842FDC">
        <w:rPr>
          <w:sz w:val="22"/>
          <w:szCs w:val="22"/>
        </w:rPr>
        <w:t>85,1% of the people.</w:t>
      </w:r>
      <w:r w:rsidR="00D55974" w:rsidRPr="00842FDC">
        <w:rPr>
          <w:sz w:val="22"/>
          <w:szCs w:val="22"/>
        </w:rPr>
        <w:t xml:space="preserve"> The majority was between the age of </w:t>
      </w:r>
      <w:r w:rsidR="00766885" w:rsidRPr="00842FDC">
        <w:rPr>
          <w:sz w:val="22"/>
          <w:szCs w:val="22"/>
        </w:rPr>
        <w:t xml:space="preserve">13 and 18, after that the </w:t>
      </w:r>
      <w:r w:rsidR="006D3631" w:rsidRPr="00842FDC">
        <w:rPr>
          <w:sz w:val="22"/>
          <w:szCs w:val="22"/>
        </w:rPr>
        <w:t xml:space="preserve">people between the age of 41 and 59. </w:t>
      </w:r>
      <w:r w:rsidR="00B920DD" w:rsidRPr="00842FDC">
        <w:rPr>
          <w:sz w:val="22"/>
          <w:szCs w:val="22"/>
        </w:rPr>
        <w:t>11,1% thought it was not ugly but also not beautiful</w:t>
      </w:r>
      <w:r w:rsidR="00910CEB" w:rsidRPr="00842FDC">
        <w:rPr>
          <w:sz w:val="22"/>
          <w:szCs w:val="22"/>
        </w:rPr>
        <w:t xml:space="preserve">, </w:t>
      </w:r>
      <w:r w:rsidR="00F96A61" w:rsidRPr="00842FDC">
        <w:rPr>
          <w:sz w:val="22"/>
          <w:szCs w:val="22"/>
        </w:rPr>
        <w:t xml:space="preserve">7,4% </w:t>
      </w:r>
      <w:r w:rsidR="00581DC3" w:rsidRPr="00842FDC">
        <w:rPr>
          <w:sz w:val="22"/>
          <w:szCs w:val="22"/>
        </w:rPr>
        <w:t xml:space="preserve">was between the age of 41-59 and the other 4,3% was </w:t>
      </w:r>
      <w:r w:rsidR="002E1D1D" w:rsidRPr="00842FDC">
        <w:rPr>
          <w:sz w:val="22"/>
          <w:szCs w:val="22"/>
        </w:rPr>
        <w:t xml:space="preserve">60+. </w:t>
      </w:r>
    </w:p>
    <w:p w14:paraId="0DADEF95" w14:textId="609C26E8" w:rsidR="0075300A" w:rsidRPr="00842FDC" w:rsidRDefault="00001B2B" w:rsidP="0075300A">
      <w:pPr>
        <w:pStyle w:val="Normaalweb"/>
        <w:spacing w:after="120" w:afterAutospacing="0"/>
        <w:rPr>
          <w:sz w:val="22"/>
          <w:szCs w:val="22"/>
        </w:rPr>
      </w:pPr>
      <w:r w:rsidRPr="00842FDC">
        <w:rPr>
          <w:noProof/>
          <w:sz w:val="22"/>
          <w:szCs w:val="22"/>
          <w14:ligatures w14:val="standardContextual"/>
        </w:rPr>
        <mc:AlternateContent>
          <mc:Choice Requires="wps">
            <w:drawing>
              <wp:anchor distT="0" distB="0" distL="114300" distR="114300" simplePos="0" relativeHeight="251658249" behindDoc="0" locked="0" layoutInCell="1" allowOverlap="1" wp14:anchorId="21B645D4" wp14:editId="4BD91709">
                <wp:simplePos x="0" y="0"/>
                <wp:positionH relativeFrom="column">
                  <wp:posOffset>-152662</wp:posOffset>
                </wp:positionH>
                <wp:positionV relativeFrom="paragraph">
                  <wp:posOffset>1303767</wp:posOffset>
                </wp:positionV>
                <wp:extent cx="2498090" cy="748800"/>
                <wp:effectExtent l="0" t="0" r="0" b="0"/>
                <wp:wrapNone/>
                <wp:docPr id="508153465" name="Tekstvak 1"/>
                <wp:cNvGraphicFramePr/>
                <a:graphic xmlns:a="http://schemas.openxmlformats.org/drawingml/2006/main">
                  <a:graphicData uri="http://schemas.microsoft.com/office/word/2010/wordprocessingShape">
                    <wps:wsp>
                      <wps:cNvSpPr txBox="1"/>
                      <wps:spPr>
                        <a:xfrm>
                          <a:off x="0" y="0"/>
                          <a:ext cx="2498090" cy="748800"/>
                        </a:xfrm>
                        <a:prstGeom prst="rect">
                          <a:avLst/>
                        </a:prstGeom>
                        <a:noFill/>
                        <a:ln w="6350">
                          <a:noFill/>
                        </a:ln>
                      </wps:spPr>
                      <wps:txbx>
                        <w:txbxContent>
                          <w:p w14:paraId="2AC0F16E" w14:textId="77777777" w:rsidR="00001B2B" w:rsidRPr="00084646" w:rsidRDefault="00001B2B" w:rsidP="00001B2B">
                            <w:pPr>
                              <w:rPr>
                                <w:sz w:val="20"/>
                                <w:szCs w:val="20"/>
                              </w:rPr>
                            </w:pPr>
                            <w:proofErr w:type="spellStart"/>
                            <w:r w:rsidRPr="00084646">
                              <w:rPr>
                                <w:sz w:val="20"/>
                                <w:szCs w:val="20"/>
                              </w:rPr>
                              <w:t>Beachfun</w:t>
                            </w:r>
                            <w:proofErr w:type="spellEnd"/>
                            <w:r w:rsidRPr="00084646">
                              <w:rPr>
                                <w:sz w:val="20"/>
                                <w:szCs w:val="20"/>
                              </w:rPr>
                              <w:t xml:space="preserve">, Bart Smulders, </w:t>
                            </w:r>
                            <w:proofErr w:type="spellStart"/>
                            <w:r w:rsidRPr="00084646">
                              <w:rPr>
                                <w:sz w:val="20"/>
                                <w:szCs w:val="20"/>
                              </w:rPr>
                              <w:t>Fomo</w:t>
                            </w:r>
                            <w:proofErr w:type="spellEnd"/>
                            <w:r w:rsidRPr="00084646">
                              <w:rPr>
                                <w:sz w:val="20"/>
                                <w:szCs w:val="20"/>
                              </w:rPr>
                              <w:t xml:space="preserve"> </w:t>
                            </w:r>
                            <w:proofErr w:type="spellStart"/>
                            <w:r w:rsidRPr="00084646">
                              <w:rPr>
                                <w:sz w:val="20"/>
                                <w:szCs w:val="20"/>
                              </w:rPr>
                              <w:t>fotogroep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645D4" id="_x0000_t202" coordsize="21600,21600" o:spt="202" path="m,l,21600r21600,l21600,xe">
                <v:stroke joinstyle="miter"/>
                <v:path gradientshapeok="t" o:connecttype="rect"/>
              </v:shapetype>
              <v:shape id="_x0000_s1035" type="#_x0000_t202" style="position:absolute;margin-left:-12pt;margin-top:102.65pt;width:196.7pt;height:58.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" filled="f" stroked="f" strokeweight=".5pt">
                <v:textbox>
                  <w:txbxContent>
                    <w:p w14:paraId="2AC0F16E" w14:textId="77777777" w:rsidR="00001B2B" w:rsidRPr="00084646" w:rsidRDefault="00001B2B" w:rsidP="00001B2B">
                      <w:pPr>
                        <w:rPr>
                          <w:sz w:val="20"/>
                          <w:szCs w:val="20"/>
                        </w:rPr>
                      </w:pPr>
                      <w:proofErr w:type="spellStart"/>
                      <w:r w:rsidRPr="00084646">
                        <w:rPr>
                          <w:sz w:val="20"/>
                          <w:szCs w:val="20"/>
                        </w:rPr>
                        <w:t>Beachfun</w:t>
                      </w:r>
                      <w:proofErr w:type="spellEnd"/>
                      <w:r w:rsidRPr="00084646">
                        <w:rPr>
                          <w:sz w:val="20"/>
                          <w:szCs w:val="20"/>
                        </w:rPr>
                        <w:t xml:space="preserve">, Bart Smulders, </w:t>
                      </w:r>
                      <w:proofErr w:type="spellStart"/>
                      <w:r w:rsidRPr="00084646">
                        <w:rPr>
                          <w:sz w:val="20"/>
                          <w:szCs w:val="20"/>
                        </w:rPr>
                        <w:t>Fomo</w:t>
                      </w:r>
                      <w:proofErr w:type="spellEnd"/>
                      <w:r w:rsidRPr="00084646">
                        <w:rPr>
                          <w:sz w:val="20"/>
                          <w:szCs w:val="20"/>
                        </w:rPr>
                        <w:t xml:space="preserve"> </w:t>
                      </w:r>
                      <w:proofErr w:type="spellStart"/>
                      <w:r w:rsidRPr="00084646">
                        <w:rPr>
                          <w:sz w:val="20"/>
                          <w:szCs w:val="20"/>
                        </w:rPr>
                        <w:t>fotogroep</w:t>
                      </w:r>
                      <w:proofErr w:type="spellEnd"/>
                    </w:p>
                  </w:txbxContent>
                </v:textbox>
              </v:shape>
            </w:pict>
          </mc:Fallback>
        </mc:AlternateContent>
      </w:r>
      <w:proofErr w:type="spellStart"/>
      <w:r w:rsidR="0075300A" w:rsidRPr="00842FDC">
        <w:rPr>
          <w:sz w:val="22"/>
          <w:szCs w:val="22"/>
        </w:rPr>
        <w:t>Beachfun</w:t>
      </w:r>
      <w:proofErr w:type="spellEnd"/>
      <w:r w:rsidR="0075300A" w:rsidRPr="00842FDC">
        <w:rPr>
          <w:sz w:val="22"/>
          <w:szCs w:val="22"/>
        </w:rPr>
        <w:t xml:space="preserve"> made by Bart Smulders. We saw this photograph at the ‘</w:t>
      </w:r>
      <w:proofErr w:type="spellStart"/>
      <w:r w:rsidR="0075300A" w:rsidRPr="00842FDC">
        <w:rPr>
          <w:sz w:val="22"/>
          <w:szCs w:val="22"/>
        </w:rPr>
        <w:t>foto</w:t>
      </w:r>
      <w:proofErr w:type="spellEnd"/>
      <w:r w:rsidR="0075300A" w:rsidRPr="00842FDC">
        <w:rPr>
          <w:sz w:val="22"/>
          <w:szCs w:val="22"/>
        </w:rPr>
        <w:t xml:space="preserve"> </w:t>
      </w:r>
      <w:proofErr w:type="spellStart"/>
      <w:r w:rsidR="0075300A" w:rsidRPr="00842FDC">
        <w:rPr>
          <w:sz w:val="22"/>
          <w:szCs w:val="22"/>
        </w:rPr>
        <w:t>expositie</w:t>
      </w:r>
      <w:proofErr w:type="spellEnd"/>
      <w:r w:rsidR="0075300A" w:rsidRPr="00842FDC">
        <w:rPr>
          <w:sz w:val="22"/>
          <w:szCs w:val="22"/>
        </w:rPr>
        <w:t xml:space="preserve"> 2024’ from the </w:t>
      </w:r>
      <w:proofErr w:type="spellStart"/>
      <w:r w:rsidR="0075300A" w:rsidRPr="00842FDC">
        <w:rPr>
          <w:sz w:val="22"/>
          <w:szCs w:val="22"/>
        </w:rPr>
        <w:t>fomo</w:t>
      </w:r>
      <w:proofErr w:type="spellEnd"/>
      <w:r w:rsidR="0075300A" w:rsidRPr="00842FDC">
        <w:rPr>
          <w:sz w:val="22"/>
          <w:szCs w:val="22"/>
        </w:rPr>
        <w:t xml:space="preserve"> </w:t>
      </w:r>
      <w:proofErr w:type="spellStart"/>
      <w:r w:rsidR="0075300A" w:rsidRPr="00842FDC">
        <w:rPr>
          <w:sz w:val="22"/>
          <w:szCs w:val="22"/>
        </w:rPr>
        <w:t>fotogroep</w:t>
      </w:r>
      <w:proofErr w:type="spellEnd"/>
      <w:r w:rsidR="0075300A" w:rsidRPr="00842FDC">
        <w:rPr>
          <w:sz w:val="22"/>
          <w:szCs w:val="22"/>
        </w:rPr>
        <w:t xml:space="preserve">. In this photograph you see a beach with the ocean, the picture is made of the coastline. I think it’s made with a drone of with a small plane, because it’s a top view. On the beach you see people and a dog walking. I think this photograph is made by a drone and that the </w:t>
      </w:r>
      <w:proofErr w:type="spellStart"/>
      <w:r w:rsidR="0075300A" w:rsidRPr="00842FDC">
        <w:rPr>
          <w:sz w:val="22"/>
          <w:szCs w:val="22"/>
        </w:rPr>
        <w:t>colours</w:t>
      </w:r>
      <w:proofErr w:type="spellEnd"/>
      <w:r w:rsidR="0075300A" w:rsidRPr="00842FDC">
        <w:rPr>
          <w:sz w:val="22"/>
          <w:szCs w:val="22"/>
        </w:rPr>
        <w:t xml:space="preserve"> are edited because the </w:t>
      </w:r>
      <w:proofErr w:type="spellStart"/>
      <w:r w:rsidR="0075300A" w:rsidRPr="00842FDC">
        <w:rPr>
          <w:sz w:val="22"/>
          <w:szCs w:val="22"/>
        </w:rPr>
        <w:t>colours</w:t>
      </w:r>
      <w:proofErr w:type="spellEnd"/>
      <w:r w:rsidR="0075300A" w:rsidRPr="00842FDC">
        <w:rPr>
          <w:sz w:val="22"/>
          <w:szCs w:val="22"/>
        </w:rPr>
        <w:t xml:space="preserve"> are </w:t>
      </w:r>
      <w:r w:rsidR="00842FDC" w:rsidRPr="00842FDC">
        <w:rPr>
          <w:noProof/>
          <w:sz w:val="22"/>
          <w:szCs w:val="22"/>
        </w:rPr>
        <w:lastRenderedPageBreak/>
        <w:drawing>
          <wp:anchor distT="0" distB="0" distL="114300" distR="114300" simplePos="0" relativeHeight="251660310" behindDoc="0" locked="0" layoutInCell="1" allowOverlap="1" wp14:anchorId="20B81B4C" wp14:editId="7A96DEB1">
            <wp:simplePos x="0" y="0"/>
            <wp:positionH relativeFrom="column">
              <wp:posOffset>4357370</wp:posOffset>
            </wp:positionH>
            <wp:positionV relativeFrom="paragraph">
              <wp:posOffset>36195</wp:posOffset>
            </wp:positionV>
            <wp:extent cx="1117600" cy="1120775"/>
            <wp:effectExtent l="0" t="0" r="0" b="0"/>
            <wp:wrapThrough wrapText="bothSides">
              <wp:wrapPolygon edited="0">
                <wp:start x="0" y="0"/>
                <wp:lineTo x="0" y="21294"/>
                <wp:lineTo x="21355" y="21294"/>
                <wp:lineTo x="21355" y="0"/>
                <wp:lineTo x="0" y="0"/>
              </wp:wrapPolygon>
            </wp:wrapThrough>
            <wp:docPr id="1032100033" name="Afbeelding 1" descr="Afbeelding met persoon, teddy, Menselijk gezich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60169" name="Afbeelding 1" descr="Afbeelding met persoon, teddy, Menselijk gezicht, muur&#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7600" cy="1120775"/>
                    </a:xfrm>
                    <a:prstGeom prst="rect">
                      <a:avLst/>
                    </a:prstGeom>
                  </pic:spPr>
                </pic:pic>
              </a:graphicData>
            </a:graphic>
            <wp14:sizeRelH relativeFrom="margin">
              <wp14:pctWidth>0</wp14:pctWidth>
            </wp14:sizeRelH>
            <wp14:sizeRelV relativeFrom="margin">
              <wp14:pctHeight>0</wp14:pctHeight>
            </wp14:sizeRelV>
          </wp:anchor>
        </w:drawing>
      </w:r>
      <w:r w:rsidR="0075300A" w:rsidRPr="00842FDC">
        <w:rPr>
          <w:sz w:val="22"/>
          <w:szCs w:val="22"/>
        </w:rPr>
        <w:t xml:space="preserve">verry bright. The </w:t>
      </w:r>
      <w:proofErr w:type="spellStart"/>
      <w:r w:rsidR="0075300A" w:rsidRPr="00842FDC">
        <w:rPr>
          <w:sz w:val="22"/>
          <w:szCs w:val="22"/>
        </w:rPr>
        <w:t>colours</w:t>
      </w:r>
      <w:proofErr w:type="spellEnd"/>
      <w:r w:rsidR="0075300A" w:rsidRPr="00842FDC">
        <w:rPr>
          <w:sz w:val="22"/>
          <w:szCs w:val="22"/>
        </w:rPr>
        <w:t xml:space="preserve"> I see are brown (the beach), black </w:t>
      </w:r>
      <w:r w:rsidR="008448DE" w:rsidRPr="00842FDC">
        <w:rPr>
          <w:noProof/>
          <w:sz w:val="22"/>
          <w:szCs w:val="22"/>
          <w14:ligatures w14:val="standardContextual"/>
        </w:rPr>
        <mc:AlternateContent>
          <mc:Choice Requires="wps">
            <w:drawing>
              <wp:anchor distT="0" distB="0" distL="114300" distR="114300" simplePos="0" relativeHeight="251664406" behindDoc="0" locked="0" layoutInCell="1" allowOverlap="1" wp14:anchorId="6357A0B5" wp14:editId="1BD5BA36">
                <wp:simplePos x="0" y="0"/>
                <wp:positionH relativeFrom="column">
                  <wp:posOffset>4088039</wp:posOffset>
                </wp:positionH>
                <wp:positionV relativeFrom="paragraph">
                  <wp:posOffset>-442414</wp:posOffset>
                </wp:positionV>
                <wp:extent cx="1387928" cy="669471"/>
                <wp:effectExtent l="0" t="0" r="0" b="0"/>
                <wp:wrapNone/>
                <wp:docPr id="1231932208" name="Tekstvak 2"/>
                <wp:cNvGraphicFramePr/>
                <a:graphic xmlns:a="http://schemas.openxmlformats.org/drawingml/2006/main">
                  <a:graphicData uri="http://schemas.microsoft.com/office/word/2010/wordprocessingShape">
                    <wps:wsp>
                      <wps:cNvSpPr txBox="1"/>
                      <wps:spPr>
                        <a:xfrm>
                          <a:off x="0" y="0"/>
                          <a:ext cx="1387928" cy="669471"/>
                        </a:xfrm>
                        <a:prstGeom prst="rect">
                          <a:avLst/>
                        </a:prstGeom>
                        <a:noFill/>
                        <a:ln w="6350">
                          <a:noFill/>
                        </a:ln>
                      </wps:spPr>
                      <wps:txbx>
                        <w:txbxContent>
                          <w:p w14:paraId="29245E39" w14:textId="4BB71D48" w:rsidR="008448DE" w:rsidRPr="008448DE" w:rsidRDefault="008448DE" w:rsidP="008448DE">
                            <w:pPr>
                              <w:jc w:val="center"/>
                              <w:rPr>
                                <w:sz w:val="16"/>
                                <w:szCs w:val="16"/>
                                <w:lang w:val="nl-NL"/>
                              </w:rPr>
                            </w:pPr>
                            <w:proofErr w:type="spellStart"/>
                            <w:r w:rsidRPr="008448DE">
                              <w:rPr>
                                <w:sz w:val="16"/>
                                <w:szCs w:val="16"/>
                                <w:lang w:val="nl-NL"/>
                              </w:rPr>
                              <w:t>Photograph</w:t>
                            </w:r>
                            <w:proofErr w:type="spellEnd"/>
                            <w:r w:rsidRPr="008448DE">
                              <w:rPr>
                                <w:sz w:val="16"/>
                                <w:szCs w:val="16"/>
                                <w:lang w:val="nl-NL"/>
                              </w:rPr>
                              <w:t xml:space="preserve"> 1: Renske, Gerrie Vermeulen, </w:t>
                            </w:r>
                            <w:proofErr w:type="spellStart"/>
                            <w:r w:rsidRPr="008448DE">
                              <w:rPr>
                                <w:i/>
                                <w:iCs/>
                                <w:sz w:val="16"/>
                                <w:szCs w:val="16"/>
                                <w:lang w:val="nl-NL"/>
                              </w:rPr>
                              <w:t>Fomo</w:t>
                            </w:r>
                            <w:proofErr w:type="spellEnd"/>
                            <w:r w:rsidRPr="008448DE">
                              <w:rPr>
                                <w:i/>
                                <w:iCs/>
                                <w:sz w:val="16"/>
                                <w:szCs w:val="16"/>
                                <w:lang w:val="nl-NL"/>
                              </w:rPr>
                              <w:t xml:space="preserve"> fotogroep</w:t>
                            </w:r>
                          </w:p>
                          <w:p w14:paraId="0A62AB88" w14:textId="77777777" w:rsidR="008448DE" w:rsidRDefault="00844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7A0B5" id="_x0000_s1036" type="#_x0000_t202" style="position:absolute;margin-left:321.9pt;margin-top:-34.85pt;width:109.3pt;height:52.7pt;z-index:251664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" filled="f" stroked="f" strokeweight=".5pt">
                <v:textbox>
                  <w:txbxContent>
                    <w:p w14:paraId="29245E39" w14:textId="4BB71D48" w:rsidR="008448DE" w:rsidRPr="008448DE" w:rsidRDefault="008448DE" w:rsidP="008448DE">
                      <w:pPr>
                        <w:jc w:val="center"/>
                        <w:rPr>
                          <w:sz w:val="16"/>
                          <w:szCs w:val="16"/>
                          <w:lang w:val="nl-NL"/>
                        </w:rPr>
                      </w:pPr>
                      <w:proofErr w:type="spellStart"/>
                      <w:r w:rsidRPr="008448DE">
                        <w:rPr>
                          <w:sz w:val="16"/>
                          <w:szCs w:val="16"/>
                          <w:lang w:val="nl-NL"/>
                        </w:rPr>
                        <w:t>Photograph</w:t>
                      </w:r>
                      <w:proofErr w:type="spellEnd"/>
                      <w:r w:rsidRPr="008448DE">
                        <w:rPr>
                          <w:sz w:val="16"/>
                          <w:szCs w:val="16"/>
                          <w:lang w:val="nl-NL"/>
                        </w:rPr>
                        <w:t xml:space="preserve"> 1: </w:t>
                      </w:r>
                      <w:r w:rsidRPr="008448DE">
                        <w:rPr>
                          <w:sz w:val="16"/>
                          <w:szCs w:val="16"/>
                          <w:lang w:val="nl-NL"/>
                        </w:rPr>
                        <w:t xml:space="preserve">Renske, Gerrie Vermeulen, </w:t>
                      </w:r>
                      <w:proofErr w:type="spellStart"/>
                      <w:r w:rsidRPr="008448DE">
                        <w:rPr>
                          <w:i/>
                          <w:iCs/>
                          <w:sz w:val="16"/>
                          <w:szCs w:val="16"/>
                          <w:lang w:val="nl-NL"/>
                        </w:rPr>
                        <w:t>Fomo</w:t>
                      </w:r>
                      <w:proofErr w:type="spellEnd"/>
                      <w:r w:rsidRPr="008448DE">
                        <w:rPr>
                          <w:i/>
                          <w:iCs/>
                          <w:sz w:val="16"/>
                          <w:szCs w:val="16"/>
                          <w:lang w:val="nl-NL"/>
                        </w:rPr>
                        <w:t xml:space="preserve"> fotogroep</w:t>
                      </w:r>
                    </w:p>
                    <w:p w14:paraId="0A62AB88" w14:textId="77777777" w:rsidR="008448DE" w:rsidRDefault="008448DE"/>
                  </w:txbxContent>
                </v:textbox>
              </v:shape>
            </w:pict>
          </mc:Fallback>
        </mc:AlternateContent>
      </w:r>
      <w:r w:rsidR="0075300A" w:rsidRPr="00842FDC">
        <w:rPr>
          <w:sz w:val="22"/>
          <w:szCs w:val="22"/>
        </w:rPr>
        <w:t xml:space="preserve">(the shadow of the people), white (the foam of the ocean), blue (the ocean, clothes of the </w:t>
      </w:r>
      <w:r w:rsidR="00842FDC" w:rsidRPr="00842FDC">
        <w:rPr>
          <w:noProof/>
        </w:rPr>
        <mc:AlternateContent>
          <mc:Choice Requires="wps">
            <w:drawing>
              <wp:anchor distT="0" distB="0" distL="114300" distR="114300" simplePos="0" relativeHeight="251666454" behindDoc="0" locked="0" layoutInCell="1" allowOverlap="1" wp14:anchorId="17C7666D" wp14:editId="303347D5">
                <wp:simplePos x="0" y="0"/>
                <wp:positionH relativeFrom="column">
                  <wp:posOffset>5385435</wp:posOffset>
                </wp:positionH>
                <wp:positionV relativeFrom="paragraph">
                  <wp:posOffset>398145</wp:posOffset>
                </wp:positionV>
                <wp:extent cx="1264920" cy="535305"/>
                <wp:effectExtent l="0" t="0" r="0" b="0"/>
                <wp:wrapNone/>
                <wp:docPr id="907161810" name="Tekstvak 3"/>
                <wp:cNvGraphicFramePr/>
                <a:graphic xmlns:a="http://schemas.openxmlformats.org/drawingml/2006/main">
                  <a:graphicData uri="http://schemas.microsoft.com/office/word/2010/wordprocessingShape">
                    <wps:wsp>
                      <wps:cNvSpPr txBox="1"/>
                      <wps:spPr>
                        <a:xfrm>
                          <a:off x="0" y="0"/>
                          <a:ext cx="1264920" cy="535305"/>
                        </a:xfrm>
                        <a:prstGeom prst="rect">
                          <a:avLst/>
                        </a:prstGeom>
                        <a:noFill/>
                        <a:ln w="6350">
                          <a:noFill/>
                        </a:ln>
                      </wps:spPr>
                      <wps:txbx>
                        <w:txbxContent>
                          <w:p w14:paraId="3D857602" w14:textId="4C1B2E07" w:rsidR="008448DE" w:rsidRPr="008448DE" w:rsidRDefault="008448DE" w:rsidP="008448DE">
                            <w:pPr>
                              <w:rPr>
                                <w:sz w:val="16"/>
                                <w:szCs w:val="16"/>
                              </w:rPr>
                            </w:pPr>
                            <w:r w:rsidRPr="008448DE">
                              <w:rPr>
                                <w:sz w:val="16"/>
                                <w:szCs w:val="16"/>
                              </w:rPr>
                              <w:t xml:space="preserve">Photograph 2: Sunny Days, Mischa </w:t>
                            </w:r>
                            <w:proofErr w:type="spellStart"/>
                            <w:r w:rsidRPr="008448DE">
                              <w:rPr>
                                <w:sz w:val="16"/>
                                <w:szCs w:val="16"/>
                              </w:rPr>
                              <w:t>Vennix</w:t>
                            </w:r>
                            <w:proofErr w:type="spellEnd"/>
                            <w:r w:rsidRPr="008448DE">
                              <w:rPr>
                                <w:sz w:val="16"/>
                                <w:szCs w:val="16"/>
                              </w:rPr>
                              <w:t>,</w:t>
                            </w:r>
                            <w:r w:rsidRPr="008448DE">
                              <w:rPr>
                                <w:i/>
                                <w:iCs/>
                                <w:sz w:val="16"/>
                                <w:szCs w:val="16"/>
                              </w:rPr>
                              <w:t xml:space="preserve"> </w:t>
                            </w:r>
                            <w:proofErr w:type="spellStart"/>
                            <w:r w:rsidRPr="008448DE">
                              <w:rPr>
                                <w:i/>
                                <w:iCs/>
                                <w:sz w:val="16"/>
                                <w:szCs w:val="16"/>
                              </w:rPr>
                              <w:t>Fomo</w:t>
                            </w:r>
                            <w:proofErr w:type="spellEnd"/>
                            <w:r w:rsidRPr="008448DE">
                              <w:rPr>
                                <w:i/>
                                <w:iCs/>
                                <w:sz w:val="16"/>
                                <w:szCs w:val="16"/>
                              </w:rPr>
                              <w:t xml:space="preserve"> </w:t>
                            </w:r>
                            <w:proofErr w:type="spellStart"/>
                            <w:r w:rsidRPr="008448DE">
                              <w:rPr>
                                <w:i/>
                                <w:iCs/>
                                <w:sz w:val="16"/>
                                <w:szCs w:val="16"/>
                              </w:rPr>
                              <w:t>fotogroep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7666D" id="_x0000_s1037" type="#_x0000_t202" style="position:absolute;margin-left:424.05pt;margin-top:31.35pt;width:99.6pt;height:42.15pt;z-index:251666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" filled="f" stroked="f" strokeweight=".5pt">
                <v:textbox>
                  <w:txbxContent>
                    <w:p w14:paraId="3D857602" w14:textId="4C1B2E07" w:rsidR="008448DE" w:rsidRPr="008448DE" w:rsidRDefault="008448DE" w:rsidP="008448DE">
                      <w:pPr>
                        <w:rPr>
                          <w:sz w:val="16"/>
                          <w:szCs w:val="16"/>
                        </w:rPr>
                      </w:pPr>
                      <w:r w:rsidRPr="008448DE">
                        <w:rPr>
                          <w:sz w:val="16"/>
                          <w:szCs w:val="16"/>
                        </w:rPr>
                        <w:t xml:space="preserve">Photograph 2: </w:t>
                      </w:r>
                      <w:r w:rsidRPr="008448DE">
                        <w:rPr>
                          <w:sz w:val="16"/>
                          <w:szCs w:val="16"/>
                        </w:rPr>
                        <w:t xml:space="preserve">Sunny Days, Mischa </w:t>
                      </w:r>
                      <w:proofErr w:type="spellStart"/>
                      <w:r w:rsidRPr="008448DE">
                        <w:rPr>
                          <w:sz w:val="16"/>
                          <w:szCs w:val="16"/>
                        </w:rPr>
                        <w:t>Vennix</w:t>
                      </w:r>
                      <w:proofErr w:type="spellEnd"/>
                      <w:r w:rsidRPr="008448DE">
                        <w:rPr>
                          <w:sz w:val="16"/>
                          <w:szCs w:val="16"/>
                        </w:rPr>
                        <w:t>,</w:t>
                      </w:r>
                      <w:r w:rsidRPr="008448DE">
                        <w:rPr>
                          <w:i/>
                          <w:iCs/>
                          <w:sz w:val="16"/>
                          <w:szCs w:val="16"/>
                        </w:rPr>
                        <w:t xml:space="preserve"> </w:t>
                      </w:r>
                      <w:proofErr w:type="spellStart"/>
                      <w:r w:rsidRPr="008448DE">
                        <w:rPr>
                          <w:i/>
                          <w:iCs/>
                          <w:sz w:val="16"/>
                          <w:szCs w:val="16"/>
                        </w:rPr>
                        <w:t>Fomo</w:t>
                      </w:r>
                      <w:proofErr w:type="spellEnd"/>
                      <w:r w:rsidRPr="008448DE">
                        <w:rPr>
                          <w:i/>
                          <w:iCs/>
                          <w:sz w:val="16"/>
                          <w:szCs w:val="16"/>
                        </w:rPr>
                        <w:t xml:space="preserve"> </w:t>
                      </w:r>
                      <w:proofErr w:type="spellStart"/>
                      <w:r w:rsidRPr="008448DE">
                        <w:rPr>
                          <w:i/>
                          <w:iCs/>
                          <w:sz w:val="16"/>
                          <w:szCs w:val="16"/>
                        </w:rPr>
                        <w:t>fotogroep</w:t>
                      </w:r>
                      <w:proofErr w:type="spellEnd"/>
                    </w:p>
                  </w:txbxContent>
                </v:textbox>
              </v:shape>
            </w:pict>
          </mc:Fallback>
        </mc:AlternateContent>
      </w:r>
      <w:r w:rsidR="0075300A" w:rsidRPr="00842FDC">
        <w:rPr>
          <w:sz w:val="22"/>
          <w:szCs w:val="22"/>
        </w:rPr>
        <w:t>people), green (the ocean). The shapes I see are circle, footsteps.</w:t>
      </w:r>
    </w:p>
    <w:p w14:paraId="3FA3ED71" w14:textId="31CC2DF2" w:rsidR="006C356E" w:rsidRPr="00842FDC" w:rsidRDefault="00236386" w:rsidP="0075300A">
      <w:pPr>
        <w:pStyle w:val="Normaalweb"/>
        <w:spacing w:after="120" w:afterAutospacing="0"/>
        <w:rPr>
          <w:sz w:val="22"/>
          <w:szCs w:val="22"/>
        </w:rPr>
      </w:pPr>
      <w:r w:rsidRPr="00842FDC">
        <w:rPr>
          <w:noProof/>
          <w:sz w:val="22"/>
          <w:szCs w:val="22"/>
        </w:rPr>
        <w:drawing>
          <wp:anchor distT="0" distB="0" distL="114300" distR="114300" simplePos="0" relativeHeight="251662358" behindDoc="0" locked="0" layoutInCell="1" allowOverlap="1" wp14:anchorId="7895350E" wp14:editId="1876AAB9">
            <wp:simplePos x="0" y="0"/>
            <wp:positionH relativeFrom="column">
              <wp:posOffset>5383893</wp:posOffset>
            </wp:positionH>
            <wp:positionV relativeFrom="paragraph">
              <wp:posOffset>293188</wp:posOffset>
            </wp:positionV>
            <wp:extent cx="830580" cy="1239520"/>
            <wp:effectExtent l="0" t="0" r="0" b="5080"/>
            <wp:wrapThrough wrapText="bothSides">
              <wp:wrapPolygon edited="0">
                <wp:start x="0" y="0"/>
                <wp:lineTo x="0" y="21467"/>
                <wp:lineTo x="21138" y="21467"/>
                <wp:lineTo x="21138" y="0"/>
                <wp:lineTo x="0" y="0"/>
              </wp:wrapPolygon>
            </wp:wrapThrough>
            <wp:docPr id="1180315956" name="Afbeelding 1" descr="Afbeelding met drinken, cocktail, sinaasappel, Bar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29368" name="Afbeelding 1" descr="Afbeelding met drinken, cocktail, sinaasappel, Barware&#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0580" cy="1239520"/>
                    </a:xfrm>
                    <a:prstGeom prst="rect">
                      <a:avLst/>
                    </a:prstGeom>
                  </pic:spPr>
                </pic:pic>
              </a:graphicData>
            </a:graphic>
            <wp14:sizeRelH relativeFrom="margin">
              <wp14:pctWidth>0</wp14:pctWidth>
            </wp14:sizeRelH>
            <wp14:sizeRelV relativeFrom="margin">
              <wp14:pctHeight>0</wp14:pctHeight>
            </wp14:sizeRelV>
          </wp:anchor>
        </w:drawing>
      </w:r>
      <w:r w:rsidR="0072642D" w:rsidRPr="00842FDC">
        <w:rPr>
          <w:sz w:val="22"/>
          <w:szCs w:val="22"/>
        </w:rPr>
        <w:t xml:space="preserve">Another thing that can influence </w:t>
      </w:r>
      <w:r w:rsidR="00DE727F" w:rsidRPr="00842FDC">
        <w:rPr>
          <w:sz w:val="22"/>
          <w:szCs w:val="22"/>
        </w:rPr>
        <w:t xml:space="preserve">the view </w:t>
      </w:r>
      <w:r w:rsidR="004438D2" w:rsidRPr="00842FDC">
        <w:rPr>
          <w:sz w:val="22"/>
          <w:szCs w:val="22"/>
        </w:rPr>
        <w:t xml:space="preserve">on beauty in photographs is a personal experience, </w:t>
      </w:r>
      <w:r w:rsidR="0076785E" w:rsidRPr="00842FDC">
        <w:rPr>
          <w:sz w:val="22"/>
          <w:szCs w:val="22"/>
        </w:rPr>
        <w:t>like</w:t>
      </w:r>
      <w:r w:rsidR="004438D2" w:rsidRPr="00842FDC">
        <w:rPr>
          <w:sz w:val="22"/>
          <w:szCs w:val="22"/>
        </w:rPr>
        <w:t xml:space="preserve"> a trauma. </w:t>
      </w:r>
      <w:r w:rsidR="000C3DC8" w:rsidRPr="00842FDC">
        <w:rPr>
          <w:sz w:val="22"/>
          <w:szCs w:val="22"/>
        </w:rPr>
        <w:t xml:space="preserve">If </w:t>
      </w:r>
      <w:r w:rsidR="00980FF1" w:rsidRPr="00842FDC">
        <w:rPr>
          <w:sz w:val="22"/>
          <w:szCs w:val="22"/>
        </w:rPr>
        <w:t>you look at photograph 1</w:t>
      </w:r>
      <w:r w:rsidRPr="00842FDC">
        <w:rPr>
          <w:sz w:val="22"/>
          <w:szCs w:val="22"/>
        </w:rPr>
        <w:t xml:space="preserve"> (little girl with the teddy bear)</w:t>
      </w:r>
      <w:r w:rsidR="00980FF1" w:rsidRPr="00842FDC">
        <w:rPr>
          <w:sz w:val="22"/>
          <w:szCs w:val="22"/>
        </w:rPr>
        <w:t xml:space="preserve">, </w:t>
      </w:r>
      <w:r w:rsidR="00683A06" w:rsidRPr="00842FDC">
        <w:rPr>
          <w:sz w:val="22"/>
          <w:szCs w:val="22"/>
        </w:rPr>
        <w:t xml:space="preserve">imagine that </w:t>
      </w:r>
      <w:r w:rsidR="000C3DC8" w:rsidRPr="00842FDC">
        <w:rPr>
          <w:sz w:val="22"/>
          <w:szCs w:val="22"/>
        </w:rPr>
        <w:t>someone would have a tra</w:t>
      </w:r>
      <w:r w:rsidR="0076785E" w:rsidRPr="00842FDC">
        <w:rPr>
          <w:sz w:val="22"/>
          <w:szCs w:val="22"/>
        </w:rPr>
        <w:t xml:space="preserve">uma as a child, for example </w:t>
      </w:r>
      <w:r w:rsidR="0020365B" w:rsidRPr="00842FDC">
        <w:rPr>
          <w:sz w:val="22"/>
          <w:szCs w:val="22"/>
        </w:rPr>
        <w:t xml:space="preserve">because they were </w:t>
      </w:r>
      <w:r w:rsidR="00A304B4" w:rsidRPr="00842FDC">
        <w:rPr>
          <w:sz w:val="22"/>
          <w:szCs w:val="22"/>
        </w:rPr>
        <w:t>abandoned,</w:t>
      </w:r>
      <w:r w:rsidR="0020365B" w:rsidRPr="00842FDC">
        <w:rPr>
          <w:sz w:val="22"/>
          <w:szCs w:val="22"/>
        </w:rPr>
        <w:t xml:space="preserve"> they </w:t>
      </w:r>
      <w:r w:rsidR="009E55DC" w:rsidRPr="00842FDC">
        <w:rPr>
          <w:sz w:val="22"/>
          <w:szCs w:val="22"/>
        </w:rPr>
        <w:t>will</w:t>
      </w:r>
      <w:r w:rsidR="0020365B" w:rsidRPr="00842FDC">
        <w:rPr>
          <w:sz w:val="22"/>
          <w:szCs w:val="22"/>
        </w:rPr>
        <w:t xml:space="preserve"> look at th</w:t>
      </w:r>
      <w:r w:rsidR="00AE0274" w:rsidRPr="00842FDC">
        <w:rPr>
          <w:sz w:val="22"/>
          <w:szCs w:val="22"/>
        </w:rPr>
        <w:t xml:space="preserve">is photograph differently than someone who has not experienced </w:t>
      </w:r>
      <w:r w:rsidR="00A304B4" w:rsidRPr="00842FDC">
        <w:rPr>
          <w:sz w:val="22"/>
          <w:szCs w:val="22"/>
        </w:rPr>
        <w:t xml:space="preserve">being abandoned. So personal experiences can really influence </w:t>
      </w:r>
      <w:r w:rsidR="005800B8" w:rsidRPr="00842FDC">
        <w:rPr>
          <w:sz w:val="22"/>
          <w:szCs w:val="22"/>
        </w:rPr>
        <w:t xml:space="preserve">how you look at a certain photograph. </w:t>
      </w:r>
      <w:r w:rsidR="00C14F9A" w:rsidRPr="00842FDC">
        <w:rPr>
          <w:sz w:val="22"/>
          <w:szCs w:val="22"/>
        </w:rPr>
        <w:t xml:space="preserve">But this can also be </w:t>
      </w:r>
      <w:r w:rsidR="00683A06" w:rsidRPr="00842FDC">
        <w:rPr>
          <w:sz w:val="22"/>
          <w:szCs w:val="22"/>
        </w:rPr>
        <w:t>positive, if you look at photograph 2</w:t>
      </w:r>
      <w:r w:rsidRPr="00842FDC">
        <w:rPr>
          <w:sz w:val="22"/>
          <w:szCs w:val="22"/>
        </w:rPr>
        <w:t>,</w:t>
      </w:r>
      <w:r w:rsidR="00C14F9A" w:rsidRPr="00842FDC">
        <w:rPr>
          <w:sz w:val="22"/>
          <w:szCs w:val="22"/>
        </w:rPr>
        <w:t xml:space="preserve"> </w:t>
      </w:r>
      <w:r w:rsidR="00D37C64" w:rsidRPr="00842FDC">
        <w:rPr>
          <w:sz w:val="22"/>
          <w:szCs w:val="22"/>
        </w:rPr>
        <w:t xml:space="preserve">imagine that </w:t>
      </w:r>
      <w:r w:rsidR="00C14F9A" w:rsidRPr="00842FDC">
        <w:rPr>
          <w:sz w:val="22"/>
          <w:szCs w:val="22"/>
        </w:rPr>
        <w:t xml:space="preserve">someone </w:t>
      </w:r>
      <w:r w:rsidR="00D37C64" w:rsidRPr="00842FDC">
        <w:rPr>
          <w:sz w:val="22"/>
          <w:szCs w:val="22"/>
        </w:rPr>
        <w:t>really loves this drink and that</w:t>
      </w:r>
      <w:r w:rsidR="000F1347" w:rsidRPr="00842FDC">
        <w:rPr>
          <w:sz w:val="22"/>
          <w:szCs w:val="22"/>
        </w:rPr>
        <w:t xml:space="preserve"> you can wake them for it. This person </w:t>
      </w:r>
      <w:r w:rsidR="009E55DC" w:rsidRPr="00842FDC">
        <w:rPr>
          <w:sz w:val="22"/>
          <w:szCs w:val="22"/>
        </w:rPr>
        <w:t>will</w:t>
      </w:r>
      <w:r w:rsidR="000F1347" w:rsidRPr="00842FDC">
        <w:rPr>
          <w:sz w:val="22"/>
          <w:szCs w:val="22"/>
        </w:rPr>
        <w:t xml:space="preserve"> look at it differently than someone who has never dra</w:t>
      </w:r>
      <w:r w:rsidR="009E55DC" w:rsidRPr="00842FDC">
        <w:rPr>
          <w:sz w:val="22"/>
          <w:szCs w:val="22"/>
        </w:rPr>
        <w:t xml:space="preserve">nk this drink. </w:t>
      </w:r>
      <w:r w:rsidR="006C356E" w:rsidRPr="00842FDC">
        <w:rPr>
          <w:sz w:val="22"/>
          <w:szCs w:val="22"/>
        </w:rPr>
        <w:br/>
        <w:t xml:space="preserve">This can all happen </w:t>
      </w:r>
      <w:r w:rsidR="0073372C" w:rsidRPr="00842FDC">
        <w:rPr>
          <w:sz w:val="22"/>
          <w:szCs w:val="22"/>
        </w:rPr>
        <w:t xml:space="preserve">subconscious, this is why people think it’s hard to explain why something is beautiful </w:t>
      </w:r>
      <w:r w:rsidR="00FD39EE" w:rsidRPr="00842FDC">
        <w:rPr>
          <w:sz w:val="22"/>
          <w:szCs w:val="22"/>
        </w:rPr>
        <w:t xml:space="preserve">because they do not know because it happens subconscious. </w:t>
      </w:r>
    </w:p>
    <w:p w14:paraId="6BFAE279" w14:textId="71C963C4" w:rsidR="009230CE" w:rsidRPr="00842FDC" w:rsidRDefault="009230CE" w:rsidP="00250415">
      <w:pPr>
        <w:rPr>
          <w:rFonts w:ascii="Times New Roman" w:hAnsi="Times New Roman" w:cs="Times New Roman"/>
        </w:rPr>
      </w:pPr>
    </w:p>
    <w:p w14:paraId="35E97C59" w14:textId="5BB76D20" w:rsidR="009530EA" w:rsidRPr="00842FDC" w:rsidRDefault="00E80265" w:rsidP="00250415">
      <w:pPr>
        <w:rPr>
          <w:rFonts w:ascii="Times New Roman" w:hAnsi="Times New Roman" w:cs="Times New Roman"/>
        </w:rPr>
      </w:pPr>
      <w:r w:rsidRPr="00842FDC">
        <w:rPr>
          <w:rFonts w:ascii="Times New Roman" w:hAnsi="Times New Roman" w:cs="Times New Roman"/>
        </w:rPr>
        <w:t xml:space="preserve">I also looked on the internet for some sources, I found 2 sources </w:t>
      </w:r>
      <w:r w:rsidR="00BA0255" w:rsidRPr="00842FDC">
        <w:rPr>
          <w:rFonts w:ascii="Times New Roman" w:hAnsi="Times New Roman" w:cs="Times New Roman"/>
        </w:rPr>
        <w:t xml:space="preserve">(are in the source list) </w:t>
      </w:r>
      <w:r w:rsidRPr="00842FDC">
        <w:rPr>
          <w:rFonts w:ascii="Times New Roman" w:hAnsi="Times New Roman" w:cs="Times New Roman"/>
        </w:rPr>
        <w:t>one about the difference between</w:t>
      </w:r>
      <w:r w:rsidR="00315082" w:rsidRPr="00842FDC">
        <w:rPr>
          <w:rFonts w:ascii="Times New Roman" w:hAnsi="Times New Roman" w:cs="Times New Roman"/>
        </w:rPr>
        <w:t xml:space="preserve"> how children and adults look at art and the other one about the difference of how man and wom</w:t>
      </w:r>
      <w:r w:rsidR="00175CB5" w:rsidRPr="00842FDC">
        <w:rPr>
          <w:rFonts w:ascii="Times New Roman" w:hAnsi="Times New Roman" w:cs="Times New Roman"/>
        </w:rPr>
        <w:t>e</w:t>
      </w:r>
      <w:r w:rsidR="00315082" w:rsidRPr="00842FDC">
        <w:rPr>
          <w:rFonts w:ascii="Times New Roman" w:hAnsi="Times New Roman" w:cs="Times New Roman"/>
        </w:rPr>
        <w:t xml:space="preserve">n look at art. </w:t>
      </w:r>
    </w:p>
    <w:p w14:paraId="17E38433" w14:textId="688B09EA" w:rsidR="00E32781" w:rsidRPr="00842FDC" w:rsidRDefault="006D5486" w:rsidP="00250415">
      <w:pPr>
        <w:rPr>
          <w:rFonts w:ascii="Times New Roman" w:hAnsi="Times New Roman" w:cs="Times New Roman"/>
        </w:rPr>
      </w:pPr>
      <w:r w:rsidRPr="00842FDC">
        <w:rPr>
          <w:rFonts w:ascii="Times New Roman" w:hAnsi="Times New Roman" w:cs="Times New Roman"/>
        </w:rPr>
        <w:t>Childre</w:t>
      </w:r>
      <w:r w:rsidR="00E15620" w:rsidRPr="00842FDC">
        <w:rPr>
          <w:rFonts w:ascii="Times New Roman" w:hAnsi="Times New Roman" w:cs="Times New Roman"/>
        </w:rPr>
        <w:t xml:space="preserve">n and adults look at art in a different way, </w:t>
      </w:r>
      <w:r w:rsidR="00A438B7" w:rsidRPr="00842FDC">
        <w:rPr>
          <w:rFonts w:ascii="Times New Roman" w:hAnsi="Times New Roman" w:cs="Times New Roman"/>
        </w:rPr>
        <w:t>they did research with 12 children and 12 adults</w:t>
      </w:r>
      <w:r w:rsidR="007C3BB7" w:rsidRPr="00842FDC">
        <w:rPr>
          <w:rFonts w:ascii="Times New Roman" w:hAnsi="Times New Roman" w:cs="Times New Roman"/>
        </w:rPr>
        <w:t>, they all had a special device</w:t>
      </w:r>
      <w:r w:rsidR="0031122D" w:rsidRPr="00842FDC">
        <w:rPr>
          <w:rFonts w:ascii="Times New Roman" w:hAnsi="Times New Roman" w:cs="Times New Roman"/>
        </w:rPr>
        <w:t xml:space="preserve">. The device could see were the adults and children looked at when they looked at a painting. </w:t>
      </w:r>
      <w:r w:rsidR="0067216F" w:rsidRPr="00842FDC">
        <w:rPr>
          <w:rFonts w:ascii="Times New Roman" w:hAnsi="Times New Roman" w:cs="Times New Roman"/>
        </w:rPr>
        <w:t xml:space="preserve">What stood out was that children look at </w:t>
      </w:r>
      <w:r w:rsidR="006E4BFE" w:rsidRPr="00842FDC">
        <w:rPr>
          <w:rFonts w:ascii="Times New Roman" w:hAnsi="Times New Roman" w:cs="Times New Roman"/>
        </w:rPr>
        <w:t xml:space="preserve">notable things, for example </w:t>
      </w:r>
      <w:r w:rsidR="006C4952" w:rsidRPr="00842FDC">
        <w:rPr>
          <w:rFonts w:ascii="Times New Roman" w:hAnsi="Times New Roman" w:cs="Times New Roman"/>
        </w:rPr>
        <w:t xml:space="preserve">a bright </w:t>
      </w:r>
      <w:proofErr w:type="spellStart"/>
      <w:r w:rsidR="006C4952" w:rsidRPr="00842FDC">
        <w:rPr>
          <w:rFonts w:ascii="Times New Roman" w:hAnsi="Times New Roman" w:cs="Times New Roman"/>
        </w:rPr>
        <w:t>colour</w:t>
      </w:r>
      <w:proofErr w:type="spellEnd"/>
      <w:r w:rsidR="006C4952" w:rsidRPr="00842FDC">
        <w:rPr>
          <w:rFonts w:ascii="Times New Roman" w:hAnsi="Times New Roman" w:cs="Times New Roman"/>
        </w:rPr>
        <w:t xml:space="preserve"> or a weird shape. </w:t>
      </w:r>
      <w:r w:rsidR="00072552" w:rsidRPr="00842FDC">
        <w:rPr>
          <w:rFonts w:ascii="Times New Roman" w:hAnsi="Times New Roman" w:cs="Times New Roman"/>
        </w:rPr>
        <w:t xml:space="preserve">But adults looked at different things, probably that’s because </w:t>
      </w:r>
      <w:r w:rsidR="009675DB" w:rsidRPr="00842FDC">
        <w:rPr>
          <w:rFonts w:ascii="Times New Roman" w:hAnsi="Times New Roman" w:cs="Times New Roman"/>
        </w:rPr>
        <w:t>adults know more about the painting or the painter</w:t>
      </w:r>
      <w:r w:rsidR="0096724F" w:rsidRPr="00842FDC">
        <w:rPr>
          <w:rFonts w:ascii="Times New Roman" w:hAnsi="Times New Roman" w:cs="Times New Roman"/>
        </w:rPr>
        <w:t xml:space="preserve">. </w:t>
      </w:r>
    </w:p>
    <w:p w14:paraId="79C5953B" w14:textId="34269E7F" w:rsidR="0096724F" w:rsidRPr="00842FDC" w:rsidRDefault="003B5F01" w:rsidP="00250415">
      <w:pPr>
        <w:rPr>
          <w:rFonts w:ascii="Times New Roman" w:hAnsi="Times New Roman" w:cs="Times New Roman"/>
        </w:rPr>
      </w:pPr>
      <w:r w:rsidRPr="00842FDC">
        <w:rPr>
          <w:rFonts w:ascii="Times New Roman" w:hAnsi="Times New Roman" w:cs="Times New Roman"/>
        </w:rPr>
        <w:t xml:space="preserve">If you look at the difference about how man and woman look at art, it’s a bit different than the difference of children and adults. </w:t>
      </w:r>
      <w:r w:rsidR="00422E81" w:rsidRPr="00842FDC">
        <w:rPr>
          <w:rFonts w:ascii="Times New Roman" w:hAnsi="Times New Roman" w:cs="Times New Roman"/>
        </w:rPr>
        <w:t xml:space="preserve">Scientist </w:t>
      </w:r>
      <w:r w:rsidR="002B1DC5" w:rsidRPr="00842FDC">
        <w:rPr>
          <w:rFonts w:ascii="Times New Roman" w:hAnsi="Times New Roman" w:cs="Times New Roman"/>
        </w:rPr>
        <w:t xml:space="preserve">asked 518 people to look at two paintings and read the </w:t>
      </w:r>
      <w:r w:rsidR="00E601EF" w:rsidRPr="00842FDC">
        <w:rPr>
          <w:rFonts w:ascii="Times New Roman" w:hAnsi="Times New Roman" w:cs="Times New Roman"/>
        </w:rPr>
        <w:t xml:space="preserve">matching biography </w:t>
      </w:r>
      <w:r w:rsidR="004F1873" w:rsidRPr="00842FDC">
        <w:rPr>
          <w:rFonts w:ascii="Times New Roman" w:hAnsi="Times New Roman" w:cs="Times New Roman"/>
        </w:rPr>
        <w:t xml:space="preserve">of the painter. Afterwards </w:t>
      </w:r>
      <w:r w:rsidR="009D2C85" w:rsidRPr="00842FDC">
        <w:rPr>
          <w:rFonts w:ascii="Times New Roman" w:hAnsi="Times New Roman" w:cs="Times New Roman"/>
        </w:rPr>
        <w:t>the scien</w:t>
      </w:r>
      <w:r w:rsidR="001D59AD" w:rsidRPr="00842FDC">
        <w:rPr>
          <w:rFonts w:ascii="Times New Roman" w:hAnsi="Times New Roman" w:cs="Times New Roman"/>
        </w:rPr>
        <w:t xml:space="preserve">tist asked if they would buy it and </w:t>
      </w:r>
      <w:r w:rsidR="00B805D9" w:rsidRPr="00842FDC">
        <w:rPr>
          <w:rFonts w:ascii="Times New Roman" w:hAnsi="Times New Roman" w:cs="Times New Roman"/>
        </w:rPr>
        <w:t xml:space="preserve">for </w:t>
      </w:r>
      <w:r w:rsidR="009672A5" w:rsidRPr="00842FDC">
        <w:rPr>
          <w:rFonts w:ascii="Times New Roman" w:hAnsi="Times New Roman" w:cs="Times New Roman"/>
        </w:rPr>
        <w:t>how much. The difference between man and wom</w:t>
      </w:r>
      <w:r w:rsidR="004F65B9" w:rsidRPr="00842FDC">
        <w:rPr>
          <w:rFonts w:ascii="Times New Roman" w:hAnsi="Times New Roman" w:cs="Times New Roman"/>
        </w:rPr>
        <w:t>e</w:t>
      </w:r>
      <w:r w:rsidR="009672A5" w:rsidRPr="00842FDC">
        <w:rPr>
          <w:rFonts w:ascii="Times New Roman" w:hAnsi="Times New Roman" w:cs="Times New Roman"/>
        </w:rPr>
        <w:t xml:space="preserve">n was that </w:t>
      </w:r>
      <w:r w:rsidR="00F16976" w:rsidRPr="00842FDC">
        <w:rPr>
          <w:rFonts w:ascii="Times New Roman" w:hAnsi="Times New Roman" w:cs="Times New Roman"/>
        </w:rPr>
        <w:t xml:space="preserve">man were very </w:t>
      </w:r>
      <w:r w:rsidR="0044787E" w:rsidRPr="00842FDC">
        <w:rPr>
          <w:rFonts w:ascii="Times New Roman" w:hAnsi="Times New Roman" w:cs="Times New Roman"/>
        </w:rPr>
        <w:t xml:space="preserve">sensitive </w:t>
      </w:r>
      <w:r w:rsidR="00E56B33" w:rsidRPr="00842FDC">
        <w:rPr>
          <w:rFonts w:ascii="Times New Roman" w:hAnsi="Times New Roman" w:cs="Times New Roman"/>
        </w:rPr>
        <w:t>for the background of the artist</w:t>
      </w:r>
      <w:r w:rsidR="00444367" w:rsidRPr="00842FDC">
        <w:rPr>
          <w:rFonts w:ascii="Times New Roman" w:hAnsi="Times New Roman" w:cs="Times New Roman"/>
        </w:rPr>
        <w:t xml:space="preserve">, </w:t>
      </w:r>
      <w:r w:rsidR="007D67F9" w:rsidRPr="00842FDC">
        <w:rPr>
          <w:rFonts w:ascii="Times New Roman" w:hAnsi="Times New Roman" w:cs="Times New Roman"/>
        </w:rPr>
        <w:t>but wom</w:t>
      </w:r>
      <w:r w:rsidR="004F65B9" w:rsidRPr="00842FDC">
        <w:rPr>
          <w:rFonts w:ascii="Times New Roman" w:hAnsi="Times New Roman" w:cs="Times New Roman"/>
        </w:rPr>
        <w:t>e</w:t>
      </w:r>
      <w:r w:rsidR="007D67F9" w:rsidRPr="00842FDC">
        <w:rPr>
          <w:rFonts w:ascii="Times New Roman" w:hAnsi="Times New Roman" w:cs="Times New Roman"/>
        </w:rPr>
        <w:t xml:space="preserve">n </w:t>
      </w:r>
      <w:r w:rsidR="005C2350" w:rsidRPr="00842FDC">
        <w:rPr>
          <w:rFonts w:ascii="Times New Roman" w:hAnsi="Times New Roman" w:cs="Times New Roman"/>
        </w:rPr>
        <w:t>also</w:t>
      </w:r>
      <w:r w:rsidR="0080182C" w:rsidRPr="00842FDC">
        <w:rPr>
          <w:rFonts w:ascii="Times New Roman" w:hAnsi="Times New Roman" w:cs="Times New Roman"/>
        </w:rPr>
        <w:t xml:space="preserve"> judge the painting themselves. </w:t>
      </w:r>
      <w:r w:rsidR="00DF7AE5" w:rsidRPr="00842FDC">
        <w:rPr>
          <w:rFonts w:ascii="Times New Roman" w:hAnsi="Times New Roman" w:cs="Times New Roman"/>
        </w:rPr>
        <w:t xml:space="preserve">Another difference is that </w:t>
      </w:r>
      <w:r w:rsidR="008940D0" w:rsidRPr="00842FDC">
        <w:rPr>
          <w:rFonts w:ascii="Times New Roman" w:hAnsi="Times New Roman" w:cs="Times New Roman"/>
        </w:rPr>
        <w:t>wom</w:t>
      </w:r>
      <w:r w:rsidR="004F65B9" w:rsidRPr="00842FDC">
        <w:rPr>
          <w:rFonts w:ascii="Times New Roman" w:hAnsi="Times New Roman" w:cs="Times New Roman"/>
        </w:rPr>
        <w:t>e</w:t>
      </w:r>
      <w:r w:rsidR="008940D0" w:rsidRPr="00842FDC">
        <w:rPr>
          <w:rFonts w:ascii="Times New Roman" w:hAnsi="Times New Roman" w:cs="Times New Roman"/>
        </w:rPr>
        <w:t xml:space="preserve">n are </w:t>
      </w:r>
      <w:r w:rsidR="00311AC8" w:rsidRPr="00842FDC">
        <w:rPr>
          <w:rFonts w:ascii="Times New Roman" w:hAnsi="Times New Roman" w:cs="Times New Roman"/>
        </w:rPr>
        <w:t xml:space="preserve">prepared to </w:t>
      </w:r>
      <w:r w:rsidR="00F55D63" w:rsidRPr="00842FDC">
        <w:rPr>
          <w:rFonts w:ascii="Times New Roman" w:hAnsi="Times New Roman" w:cs="Times New Roman"/>
        </w:rPr>
        <w:t xml:space="preserve">explain the </w:t>
      </w:r>
      <w:r w:rsidR="008547C6" w:rsidRPr="00842FDC">
        <w:rPr>
          <w:rFonts w:ascii="Times New Roman" w:hAnsi="Times New Roman" w:cs="Times New Roman"/>
        </w:rPr>
        <w:t xml:space="preserve">difficult </w:t>
      </w:r>
      <w:r w:rsidR="00E65F5B" w:rsidRPr="00842FDC">
        <w:rPr>
          <w:rFonts w:ascii="Times New Roman" w:hAnsi="Times New Roman" w:cs="Times New Roman"/>
        </w:rPr>
        <w:t xml:space="preserve">process wherein </w:t>
      </w:r>
      <w:r w:rsidR="00EF18AB" w:rsidRPr="00842FDC">
        <w:rPr>
          <w:rFonts w:ascii="Times New Roman" w:hAnsi="Times New Roman" w:cs="Times New Roman"/>
        </w:rPr>
        <w:t xml:space="preserve">they judge the </w:t>
      </w:r>
      <w:r w:rsidR="004106EF" w:rsidRPr="00842FDC">
        <w:rPr>
          <w:rFonts w:ascii="Times New Roman" w:hAnsi="Times New Roman" w:cs="Times New Roman"/>
        </w:rPr>
        <w:t xml:space="preserve">painting. But man say, this is a good painter, so I would buy </w:t>
      </w:r>
      <w:r w:rsidR="009B7C8D" w:rsidRPr="00842FDC">
        <w:rPr>
          <w:rFonts w:ascii="Times New Roman" w:hAnsi="Times New Roman" w:cs="Times New Roman"/>
        </w:rPr>
        <w:t>their</w:t>
      </w:r>
      <w:r w:rsidR="004106EF" w:rsidRPr="00842FDC">
        <w:rPr>
          <w:rFonts w:ascii="Times New Roman" w:hAnsi="Times New Roman" w:cs="Times New Roman"/>
        </w:rPr>
        <w:t xml:space="preserve"> art. </w:t>
      </w:r>
      <w:r w:rsidR="009B7C8D" w:rsidRPr="00842FDC">
        <w:rPr>
          <w:rFonts w:ascii="Times New Roman" w:hAnsi="Times New Roman" w:cs="Times New Roman"/>
        </w:rPr>
        <w:t>The scientist also think that th</w:t>
      </w:r>
      <w:r w:rsidR="00495DCF" w:rsidRPr="00842FDC">
        <w:rPr>
          <w:rFonts w:ascii="Times New Roman" w:hAnsi="Times New Roman" w:cs="Times New Roman"/>
        </w:rPr>
        <w:t xml:space="preserve">is is also with other things like </w:t>
      </w:r>
      <w:r w:rsidR="003155C6" w:rsidRPr="00842FDC">
        <w:rPr>
          <w:rFonts w:ascii="Times New Roman" w:hAnsi="Times New Roman" w:cs="Times New Roman"/>
        </w:rPr>
        <w:t xml:space="preserve">restaurants and </w:t>
      </w:r>
      <w:r w:rsidR="00DF2033" w:rsidRPr="00842FDC">
        <w:rPr>
          <w:rFonts w:ascii="Times New Roman" w:hAnsi="Times New Roman" w:cs="Times New Roman"/>
        </w:rPr>
        <w:t xml:space="preserve">clothes. </w:t>
      </w:r>
    </w:p>
    <w:p w14:paraId="1011A27D" w14:textId="0DDAD32C" w:rsidR="00DF2033" w:rsidRPr="00842FDC" w:rsidRDefault="000E3CB6" w:rsidP="00250415">
      <w:pPr>
        <w:rPr>
          <w:rFonts w:ascii="Times New Roman" w:hAnsi="Times New Roman" w:cs="Times New Roman"/>
        </w:rPr>
      </w:pPr>
      <w:r w:rsidRPr="00842FDC">
        <w:rPr>
          <w:rFonts w:ascii="Times New Roman" w:hAnsi="Times New Roman" w:cs="Times New Roman"/>
        </w:rPr>
        <w:t>So,</w:t>
      </w:r>
      <w:r w:rsidR="00DF2033" w:rsidRPr="00842FDC">
        <w:rPr>
          <w:rFonts w:ascii="Times New Roman" w:hAnsi="Times New Roman" w:cs="Times New Roman"/>
        </w:rPr>
        <w:t xml:space="preserve"> if you look at the </w:t>
      </w:r>
      <w:proofErr w:type="spellStart"/>
      <w:r w:rsidR="00206AA0" w:rsidRPr="00842FDC">
        <w:rPr>
          <w:rFonts w:ascii="Times New Roman" w:hAnsi="Times New Roman" w:cs="Times New Roman"/>
        </w:rPr>
        <w:t>subquestion</w:t>
      </w:r>
      <w:proofErr w:type="spellEnd"/>
      <w:r w:rsidR="00DF2033" w:rsidRPr="00842FDC">
        <w:rPr>
          <w:rFonts w:ascii="Times New Roman" w:hAnsi="Times New Roman" w:cs="Times New Roman"/>
        </w:rPr>
        <w:t>, how do the factors age, gender, etc. make a difference in what someone</w:t>
      </w:r>
      <w:r w:rsidR="00D10BE4" w:rsidRPr="00842FDC">
        <w:rPr>
          <w:rFonts w:ascii="Times New Roman" w:hAnsi="Times New Roman" w:cs="Times New Roman"/>
        </w:rPr>
        <w:t xml:space="preserve"> thinks is beautiful? </w:t>
      </w:r>
      <w:r w:rsidR="00C0439A" w:rsidRPr="00842FDC">
        <w:rPr>
          <w:rFonts w:ascii="Times New Roman" w:hAnsi="Times New Roman" w:cs="Times New Roman"/>
        </w:rPr>
        <w:t xml:space="preserve">First thing to say is </w:t>
      </w:r>
      <w:r w:rsidR="00B317E4" w:rsidRPr="00842FDC">
        <w:rPr>
          <w:rFonts w:ascii="Times New Roman" w:hAnsi="Times New Roman" w:cs="Times New Roman"/>
        </w:rPr>
        <w:t xml:space="preserve">that these factors make a difference is what someone thinks is beautiful. </w:t>
      </w:r>
      <w:r w:rsidR="00A831BC" w:rsidRPr="00842FDC">
        <w:rPr>
          <w:rFonts w:ascii="Times New Roman" w:hAnsi="Times New Roman" w:cs="Times New Roman"/>
        </w:rPr>
        <w:t xml:space="preserve">They make a difference by how </w:t>
      </w:r>
      <w:r w:rsidR="00A167DC" w:rsidRPr="00842FDC">
        <w:rPr>
          <w:rFonts w:ascii="Times New Roman" w:hAnsi="Times New Roman" w:cs="Times New Roman"/>
        </w:rPr>
        <w:t xml:space="preserve">people </w:t>
      </w:r>
      <w:r w:rsidR="00556900" w:rsidRPr="00842FDC">
        <w:rPr>
          <w:rFonts w:ascii="Times New Roman" w:hAnsi="Times New Roman" w:cs="Times New Roman"/>
        </w:rPr>
        <w:t xml:space="preserve">look at </w:t>
      </w:r>
      <w:r w:rsidR="00A167DC" w:rsidRPr="00842FDC">
        <w:rPr>
          <w:rFonts w:ascii="Times New Roman" w:hAnsi="Times New Roman" w:cs="Times New Roman"/>
        </w:rPr>
        <w:t>photographs</w:t>
      </w:r>
      <w:r w:rsidR="00556900" w:rsidRPr="00842FDC">
        <w:rPr>
          <w:rFonts w:ascii="Times New Roman" w:hAnsi="Times New Roman" w:cs="Times New Roman"/>
        </w:rPr>
        <w:t xml:space="preserve"> and were they look at </w:t>
      </w:r>
      <w:r w:rsidR="00496086" w:rsidRPr="00842FDC">
        <w:rPr>
          <w:rFonts w:ascii="Times New Roman" w:hAnsi="Times New Roman" w:cs="Times New Roman"/>
        </w:rPr>
        <w:t xml:space="preserve">and were they think about </w:t>
      </w:r>
      <w:r w:rsidR="00A167DC" w:rsidRPr="00842FDC">
        <w:rPr>
          <w:rFonts w:ascii="Times New Roman" w:hAnsi="Times New Roman" w:cs="Times New Roman"/>
        </w:rPr>
        <w:t xml:space="preserve">when they see a photograph. </w:t>
      </w:r>
      <w:r w:rsidR="00F74253" w:rsidRPr="00842FDC">
        <w:rPr>
          <w:rFonts w:ascii="Times New Roman" w:hAnsi="Times New Roman" w:cs="Times New Roman"/>
        </w:rPr>
        <w:t xml:space="preserve">I think age and gender make </w:t>
      </w:r>
      <w:r w:rsidR="0012118B" w:rsidRPr="00842FDC">
        <w:rPr>
          <w:rFonts w:ascii="Times New Roman" w:hAnsi="Times New Roman" w:cs="Times New Roman"/>
        </w:rPr>
        <w:t>the biggest difference in what people think is beautiful</w:t>
      </w:r>
      <w:r w:rsidR="002E493A" w:rsidRPr="00842FDC">
        <w:rPr>
          <w:rFonts w:ascii="Times New Roman" w:hAnsi="Times New Roman" w:cs="Times New Roman"/>
        </w:rPr>
        <w:t xml:space="preserve">. </w:t>
      </w:r>
    </w:p>
    <w:p w14:paraId="04147F94" w14:textId="77777777" w:rsidR="009530EA" w:rsidRPr="00842FDC" w:rsidRDefault="009530EA" w:rsidP="00250415">
      <w:pPr>
        <w:rPr>
          <w:rFonts w:ascii="Times New Roman" w:hAnsi="Times New Roman" w:cs="Times New Roman"/>
        </w:rPr>
      </w:pPr>
    </w:p>
    <w:p w14:paraId="54BAE1AE" w14:textId="77777777" w:rsidR="000B4A0A" w:rsidRPr="00842FDC" w:rsidRDefault="000B4A0A" w:rsidP="00250415">
      <w:pPr>
        <w:rPr>
          <w:rFonts w:ascii="Times New Roman" w:hAnsi="Times New Roman" w:cs="Times New Roman"/>
        </w:rPr>
      </w:pPr>
    </w:p>
    <w:p w14:paraId="1DE4FEA3" w14:textId="1E5DB8C4" w:rsidR="000B4A0A" w:rsidRPr="00842FDC" w:rsidRDefault="000D3499" w:rsidP="00250415">
      <w:pPr>
        <w:rPr>
          <w:rFonts w:ascii="Times New Roman" w:hAnsi="Times New Roman" w:cs="Times New Roman"/>
        </w:rPr>
      </w:pPr>
      <w:r w:rsidRPr="00842FDC">
        <w:rPr>
          <w:rFonts w:ascii="Times New Roman" w:hAnsi="Times New Roman" w:cs="Times New Roman"/>
        </w:rPr>
        <w:fldChar w:fldCharType="begin"/>
      </w:r>
      <w:r w:rsidRPr="00842FDC">
        <w:rPr>
          <w:rFonts w:ascii="Times New Roman" w:hAnsi="Times New Roman" w:cs="Times New Roman"/>
        </w:rPr>
        <w:instrText xml:space="preserve"> INCLUDEPICTURE "https://lh7-us.googleusercontent.com/7sio74CmZiKPDej4OuntwUazYIHPCn3a0ANzPGVJJP1-Dye31bFsI9aQv8VdIuGS1N-6f5q133nIFD_Tw6u9N5y2D-xJf-PrMM_KLffzr0AYNhQLFWpEzLwhNn-0hA8SDrNWA9R1Eu058DhiBRwrdaM3kOrD-g" \* MERGEFORMATINET </w:instrText>
      </w:r>
      <w:r w:rsidR="00793614">
        <w:rPr>
          <w:rFonts w:ascii="Times New Roman" w:hAnsi="Times New Roman" w:cs="Times New Roman"/>
        </w:rPr>
        <w:fldChar w:fldCharType="separate"/>
      </w:r>
      <w:r w:rsidRPr="00842FDC">
        <w:rPr>
          <w:rFonts w:ascii="Times New Roman" w:hAnsi="Times New Roman" w:cs="Times New Roman"/>
        </w:rPr>
        <w:fldChar w:fldCharType="end"/>
      </w:r>
    </w:p>
    <w:p w14:paraId="07D48206" w14:textId="16869EC4" w:rsidR="000B4A0A" w:rsidRPr="00842FDC" w:rsidRDefault="000B4A0A" w:rsidP="00250415">
      <w:pPr>
        <w:rPr>
          <w:rFonts w:ascii="Times New Roman" w:hAnsi="Times New Roman" w:cs="Times New Roman"/>
        </w:rPr>
      </w:pPr>
    </w:p>
    <w:p w14:paraId="00970775" w14:textId="77777777" w:rsidR="001C3CF4" w:rsidRPr="00842FDC" w:rsidRDefault="001C3CF4" w:rsidP="00D77375">
      <w:pPr>
        <w:rPr>
          <w:rFonts w:ascii="Times New Roman" w:hAnsi="Times New Roman" w:cs="Times New Roman"/>
        </w:rPr>
      </w:pPr>
    </w:p>
    <w:p w14:paraId="52D09FB4" w14:textId="77777777" w:rsidR="009C1E16" w:rsidRPr="00842FDC" w:rsidRDefault="009C1E16" w:rsidP="00D77375">
      <w:pPr>
        <w:rPr>
          <w:rFonts w:ascii="Times New Roman" w:hAnsi="Times New Roman" w:cs="Times New Roman"/>
        </w:rPr>
      </w:pPr>
    </w:p>
    <w:p w14:paraId="5BA0F03A" w14:textId="77777777" w:rsidR="009C1E16" w:rsidRPr="00842FDC" w:rsidRDefault="009C1E16" w:rsidP="00D77375">
      <w:pPr>
        <w:rPr>
          <w:rFonts w:ascii="Times New Roman" w:hAnsi="Times New Roman" w:cs="Times New Roman"/>
        </w:rPr>
      </w:pPr>
    </w:p>
    <w:p w14:paraId="403E8808" w14:textId="10DE90C7" w:rsidR="000B4A0A" w:rsidRPr="00AD6473" w:rsidRDefault="000B4A0A" w:rsidP="000B4A0A">
      <w:pPr>
        <w:pStyle w:val="Kop1"/>
        <w:rPr>
          <w:rFonts w:ascii="Times New Roman" w:hAnsi="Times New Roman" w:cs="Times New Roman"/>
        </w:rPr>
      </w:pPr>
      <w:bookmarkStart w:id="6" w:name="_Toc160782303"/>
      <w:r w:rsidRPr="00AD6473">
        <w:rPr>
          <w:rFonts w:ascii="Times New Roman" w:hAnsi="Times New Roman" w:cs="Times New Roman"/>
        </w:rPr>
        <w:lastRenderedPageBreak/>
        <w:t>Conclusion</w:t>
      </w:r>
      <w:bookmarkEnd w:id="6"/>
    </w:p>
    <w:p w14:paraId="60B53E4D" w14:textId="76D84ABB" w:rsidR="000B4A0A" w:rsidRPr="00AD6473" w:rsidRDefault="000B4A0A" w:rsidP="00250415">
      <w:pPr>
        <w:rPr>
          <w:rFonts w:ascii="Times New Roman" w:hAnsi="Times New Roman" w:cs="Times New Roman"/>
        </w:rPr>
      </w:pPr>
    </w:p>
    <w:p w14:paraId="5E54DACE" w14:textId="13B3ECE1" w:rsidR="008C77DF" w:rsidRPr="00842FDC" w:rsidRDefault="00176202" w:rsidP="00250415">
      <w:pPr>
        <w:rPr>
          <w:rFonts w:ascii="Times New Roman" w:hAnsi="Times New Roman" w:cs="Times New Roman"/>
        </w:rPr>
      </w:pPr>
      <w:r w:rsidRPr="00842FDC">
        <w:rPr>
          <w:rFonts w:ascii="Times New Roman" w:hAnsi="Times New Roman" w:cs="Times New Roman"/>
        </w:rPr>
        <w:t xml:space="preserve">Our main question </w:t>
      </w:r>
      <w:r w:rsidR="003B3DFD" w:rsidRPr="00842FDC">
        <w:rPr>
          <w:rFonts w:ascii="Times New Roman" w:hAnsi="Times New Roman" w:cs="Times New Roman"/>
        </w:rPr>
        <w:t>is</w:t>
      </w:r>
      <w:r w:rsidR="00E42E3B" w:rsidRPr="00842FDC">
        <w:rPr>
          <w:rFonts w:ascii="Times New Roman" w:hAnsi="Times New Roman" w:cs="Times New Roman"/>
        </w:rPr>
        <w:t xml:space="preserve"> </w:t>
      </w:r>
      <w:r w:rsidR="00A4657B" w:rsidRPr="00842FDC">
        <w:rPr>
          <w:rFonts w:ascii="Times New Roman" w:hAnsi="Times New Roman" w:cs="Times New Roman"/>
        </w:rPr>
        <w:t>‘</w:t>
      </w:r>
      <w:r w:rsidR="00D76CB2" w:rsidRPr="00842FDC">
        <w:rPr>
          <w:rFonts w:ascii="Times New Roman" w:hAnsi="Times New Roman" w:cs="Times New Roman"/>
        </w:rPr>
        <w:t>W</w:t>
      </w:r>
      <w:r w:rsidR="00A4657B" w:rsidRPr="00842FDC">
        <w:rPr>
          <w:rFonts w:ascii="Times New Roman" w:hAnsi="Times New Roman" w:cs="Times New Roman"/>
        </w:rPr>
        <w:t>hat is the difference in what people think is beauty</w:t>
      </w:r>
      <w:r w:rsidR="002E0725" w:rsidRPr="00842FDC">
        <w:rPr>
          <w:rFonts w:ascii="Times New Roman" w:hAnsi="Times New Roman" w:cs="Times New Roman"/>
        </w:rPr>
        <w:t xml:space="preserve"> in photographs?’ </w:t>
      </w:r>
      <w:r w:rsidR="003548DC" w:rsidRPr="00842FDC">
        <w:rPr>
          <w:rFonts w:ascii="Times New Roman" w:hAnsi="Times New Roman" w:cs="Times New Roman"/>
        </w:rPr>
        <w:t>We made 3 different sub-questions: How hard is it for people to describe why something is beautifu</w:t>
      </w:r>
      <w:r w:rsidR="006F4FF2" w:rsidRPr="00842FDC">
        <w:rPr>
          <w:rFonts w:ascii="Times New Roman" w:hAnsi="Times New Roman" w:cs="Times New Roman"/>
        </w:rPr>
        <w:t xml:space="preserve">l and why is that? </w:t>
      </w:r>
      <w:r w:rsidR="00480E51" w:rsidRPr="00842FDC">
        <w:rPr>
          <w:rFonts w:ascii="Times New Roman" w:hAnsi="Times New Roman" w:cs="Times New Roman"/>
        </w:rPr>
        <w:t>Marieke found out that a</w:t>
      </w:r>
      <w:r w:rsidR="007E6456" w:rsidRPr="00842FDC">
        <w:rPr>
          <w:rFonts w:ascii="Times New Roman" w:hAnsi="Times New Roman" w:cs="Times New Roman"/>
        </w:rPr>
        <w:t xml:space="preserve"> lot of people find it hard to explain why </w:t>
      </w:r>
      <w:r w:rsidR="0029464B" w:rsidRPr="00842FDC">
        <w:rPr>
          <w:rFonts w:ascii="Times New Roman" w:hAnsi="Times New Roman" w:cs="Times New Roman"/>
        </w:rPr>
        <w:t xml:space="preserve">they think </w:t>
      </w:r>
      <w:r w:rsidR="007E6456" w:rsidRPr="00842FDC">
        <w:rPr>
          <w:rFonts w:ascii="Times New Roman" w:hAnsi="Times New Roman" w:cs="Times New Roman"/>
        </w:rPr>
        <w:t xml:space="preserve">something is beautiful, this is because </w:t>
      </w:r>
      <w:r w:rsidR="00F2706A" w:rsidRPr="00842FDC">
        <w:rPr>
          <w:rFonts w:ascii="Times New Roman" w:hAnsi="Times New Roman" w:cs="Times New Roman"/>
        </w:rPr>
        <w:t>they are not conscious of what is influencing their opinion.</w:t>
      </w:r>
      <w:r w:rsidR="0029464B" w:rsidRPr="00842FDC">
        <w:rPr>
          <w:rFonts w:ascii="Times New Roman" w:hAnsi="Times New Roman" w:cs="Times New Roman"/>
        </w:rPr>
        <w:t xml:space="preserve"> This is because </w:t>
      </w:r>
      <w:r w:rsidR="00070E98" w:rsidRPr="00842FDC">
        <w:rPr>
          <w:rFonts w:ascii="Times New Roman" w:hAnsi="Times New Roman" w:cs="Times New Roman"/>
        </w:rPr>
        <w:t>your brain gives you a certain feeling by releasing dopamine</w:t>
      </w:r>
      <w:r w:rsidR="001E296D" w:rsidRPr="00842FDC">
        <w:rPr>
          <w:rFonts w:ascii="Times New Roman" w:hAnsi="Times New Roman" w:cs="Times New Roman"/>
        </w:rPr>
        <w:t xml:space="preserve">. </w:t>
      </w:r>
      <w:r w:rsidR="00246240" w:rsidRPr="00842FDC">
        <w:rPr>
          <w:rFonts w:ascii="Times New Roman" w:hAnsi="Times New Roman" w:cs="Times New Roman"/>
        </w:rPr>
        <w:t xml:space="preserve">So that’s why </w:t>
      </w:r>
      <w:r w:rsidR="009111FA" w:rsidRPr="00842FDC">
        <w:rPr>
          <w:rFonts w:ascii="Times New Roman" w:hAnsi="Times New Roman" w:cs="Times New Roman"/>
        </w:rPr>
        <w:t xml:space="preserve">most people do know that they </w:t>
      </w:r>
      <w:r w:rsidR="00412555" w:rsidRPr="00842FDC">
        <w:rPr>
          <w:rFonts w:ascii="Times New Roman" w:hAnsi="Times New Roman" w:cs="Times New Roman"/>
        </w:rPr>
        <w:t xml:space="preserve">find something beautiful or ugly but can’t explain why. </w:t>
      </w:r>
      <w:r w:rsidR="002661C5" w:rsidRPr="00842FDC">
        <w:rPr>
          <w:rFonts w:ascii="Times New Roman" w:hAnsi="Times New Roman" w:cs="Times New Roman"/>
        </w:rPr>
        <w:t>Of course,</w:t>
      </w:r>
      <w:r w:rsidR="00412555" w:rsidRPr="00842FDC">
        <w:rPr>
          <w:rFonts w:ascii="Times New Roman" w:hAnsi="Times New Roman" w:cs="Times New Roman"/>
        </w:rPr>
        <w:t xml:space="preserve"> there is a group of people that </w:t>
      </w:r>
      <w:r w:rsidR="0045562B" w:rsidRPr="00842FDC">
        <w:rPr>
          <w:rFonts w:ascii="Times New Roman" w:hAnsi="Times New Roman" w:cs="Times New Roman"/>
        </w:rPr>
        <w:t>do not struggle with explaining why they think something is or is</w:t>
      </w:r>
      <w:r w:rsidR="00DE348A" w:rsidRPr="00842FDC">
        <w:rPr>
          <w:rFonts w:ascii="Times New Roman" w:hAnsi="Times New Roman" w:cs="Times New Roman"/>
        </w:rPr>
        <w:t xml:space="preserve"> </w:t>
      </w:r>
      <w:r w:rsidR="0045562B" w:rsidRPr="00842FDC">
        <w:rPr>
          <w:rFonts w:ascii="Times New Roman" w:hAnsi="Times New Roman" w:cs="Times New Roman"/>
        </w:rPr>
        <w:t>n</w:t>
      </w:r>
      <w:r w:rsidR="00DE348A" w:rsidRPr="00842FDC">
        <w:rPr>
          <w:rFonts w:ascii="Times New Roman" w:hAnsi="Times New Roman" w:cs="Times New Roman"/>
        </w:rPr>
        <w:t>o</w:t>
      </w:r>
      <w:r w:rsidR="0045562B" w:rsidRPr="00842FDC">
        <w:rPr>
          <w:rFonts w:ascii="Times New Roman" w:hAnsi="Times New Roman" w:cs="Times New Roman"/>
        </w:rPr>
        <w:t>t beautiful.</w:t>
      </w:r>
    </w:p>
    <w:p w14:paraId="2AF5FDBD" w14:textId="2F287E5D" w:rsidR="00206AA0" w:rsidRPr="00842FDC" w:rsidRDefault="006F4FF2" w:rsidP="00250415">
      <w:pPr>
        <w:rPr>
          <w:rFonts w:ascii="Times New Roman" w:hAnsi="Times New Roman" w:cs="Times New Roman"/>
        </w:rPr>
      </w:pPr>
      <w:r w:rsidRPr="00842FDC">
        <w:rPr>
          <w:rFonts w:ascii="Times New Roman" w:hAnsi="Times New Roman" w:cs="Times New Roman"/>
        </w:rPr>
        <w:t>How do different artists approach beauty in photo</w:t>
      </w:r>
      <w:r w:rsidR="00470041" w:rsidRPr="00842FDC">
        <w:rPr>
          <w:rFonts w:ascii="Times New Roman" w:hAnsi="Times New Roman" w:cs="Times New Roman"/>
        </w:rPr>
        <w:t>graphy?</w:t>
      </w:r>
      <w:r w:rsidR="00DE348A" w:rsidRPr="00842FDC">
        <w:rPr>
          <w:rFonts w:ascii="Times New Roman" w:hAnsi="Times New Roman" w:cs="Times New Roman"/>
        </w:rPr>
        <w:t xml:space="preserve"> </w:t>
      </w:r>
      <w:r w:rsidR="001619D0" w:rsidRPr="00842FDC">
        <w:rPr>
          <w:rFonts w:ascii="Times New Roman" w:hAnsi="Times New Roman" w:cs="Times New Roman"/>
        </w:rPr>
        <w:t xml:space="preserve">Marieke found out </w:t>
      </w:r>
      <w:r w:rsidR="001362A0" w:rsidRPr="00842FDC">
        <w:rPr>
          <w:rFonts w:ascii="Times New Roman" w:hAnsi="Times New Roman" w:cs="Times New Roman"/>
        </w:rPr>
        <w:t xml:space="preserve">that artists approach beauty in a </w:t>
      </w:r>
      <w:r w:rsidR="007343E4" w:rsidRPr="00842FDC">
        <w:rPr>
          <w:rFonts w:ascii="Times New Roman" w:hAnsi="Times New Roman" w:cs="Times New Roman"/>
        </w:rPr>
        <w:t>different way</w:t>
      </w:r>
      <w:r w:rsidR="001C6AE0" w:rsidRPr="00842FDC">
        <w:rPr>
          <w:rFonts w:ascii="Times New Roman" w:hAnsi="Times New Roman" w:cs="Times New Roman"/>
        </w:rPr>
        <w:t xml:space="preserve">, some </w:t>
      </w:r>
      <w:r w:rsidR="00ED21F9" w:rsidRPr="00842FDC">
        <w:rPr>
          <w:rFonts w:ascii="Times New Roman" w:hAnsi="Times New Roman" w:cs="Times New Roman"/>
        </w:rPr>
        <w:t>approach beauty in a way of abstractness</w:t>
      </w:r>
      <w:r w:rsidR="00C94F35" w:rsidRPr="00842FDC">
        <w:rPr>
          <w:rFonts w:ascii="Times New Roman" w:hAnsi="Times New Roman" w:cs="Times New Roman"/>
        </w:rPr>
        <w:t xml:space="preserve">, like light, </w:t>
      </w:r>
      <w:proofErr w:type="spellStart"/>
      <w:r w:rsidR="00C94F35" w:rsidRPr="00842FDC">
        <w:rPr>
          <w:rFonts w:ascii="Times New Roman" w:hAnsi="Times New Roman" w:cs="Times New Roman"/>
        </w:rPr>
        <w:t>colour</w:t>
      </w:r>
      <w:proofErr w:type="spellEnd"/>
      <w:r w:rsidR="00C94F35" w:rsidRPr="00842FDC">
        <w:rPr>
          <w:rFonts w:ascii="Times New Roman" w:hAnsi="Times New Roman" w:cs="Times New Roman"/>
        </w:rPr>
        <w:t xml:space="preserve"> and composition. But others approach beauty in a wa</w:t>
      </w:r>
      <w:r w:rsidR="00CE2C41" w:rsidRPr="00842FDC">
        <w:rPr>
          <w:rFonts w:ascii="Times New Roman" w:hAnsi="Times New Roman" w:cs="Times New Roman"/>
        </w:rPr>
        <w:t xml:space="preserve">y of the feeling you get from the </w:t>
      </w:r>
      <w:r w:rsidR="007343E4" w:rsidRPr="00842FDC">
        <w:rPr>
          <w:rFonts w:ascii="Times New Roman" w:hAnsi="Times New Roman" w:cs="Times New Roman"/>
        </w:rPr>
        <w:t>image, like when you know the real story behind it.</w:t>
      </w:r>
      <w:r w:rsidR="00A42361" w:rsidRPr="00842FDC">
        <w:rPr>
          <w:rFonts w:ascii="Times New Roman" w:hAnsi="Times New Roman" w:cs="Times New Roman"/>
        </w:rPr>
        <w:t xml:space="preserve"> </w:t>
      </w:r>
      <w:r w:rsidR="00474072" w:rsidRPr="00842FDC">
        <w:rPr>
          <w:rFonts w:ascii="Times New Roman" w:hAnsi="Times New Roman" w:cs="Times New Roman"/>
        </w:rPr>
        <w:t>So,</w:t>
      </w:r>
      <w:r w:rsidR="00A42361" w:rsidRPr="00842FDC">
        <w:rPr>
          <w:rFonts w:ascii="Times New Roman" w:hAnsi="Times New Roman" w:cs="Times New Roman"/>
        </w:rPr>
        <w:t xml:space="preserve"> this is </w:t>
      </w:r>
      <w:r w:rsidR="00321BC0" w:rsidRPr="00842FDC">
        <w:rPr>
          <w:rFonts w:ascii="Times New Roman" w:hAnsi="Times New Roman" w:cs="Times New Roman"/>
        </w:rPr>
        <w:t xml:space="preserve">different from how normal/not experienced people look at it, </w:t>
      </w:r>
      <w:r w:rsidR="00C8073D" w:rsidRPr="00842FDC">
        <w:rPr>
          <w:rFonts w:ascii="Times New Roman" w:hAnsi="Times New Roman" w:cs="Times New Roman"/>
        </w:rPr>
        <w:t xml:space="preserve">they just look at a </w:t>
      </w:r>
      <w:r w:rsidR="008B4422" w:rsidRPr="00842FDC">
        <w:rPr>
          <w:rFonts w:ascii="Times New Roman" w:hAnsi="Times New Roman" w:cs="Times New Roman"/>
        </w:rPr>
        <w:t>photograph,</w:t>
      </w:r>
      <w:r w:rsidR="00C8073D" w:rsidRPr="00842FDC">
        <w:rPr>
          <w:rFonts w:ascii="Times New Roman" w:hAnsi="Times New Roman" w:cs="Times New Roman"/>
        </w:rPr>
        <w:t xml:space="preserve"> but artists </w:t>
      </w:r>
      <w:r w:rsidR="004F158B" w:rsidRPr="00842FDC">
        <w:rPr>
          <w:rFonts w:ascii="Times New Roman" w:hAnsi="Times New Roman" w:cs="Times New Roman"/>
        </w:rPr>
        <w:t xml:space="preserve">focus on certain elements. </w:t>
      </w:r>
    </w:p>
    <w:p w14:paraId="16C2D01D" w14:textId="6065905B" w:rsidR="00557D83" w:rsidRDefault="00470041" w:rsidP="00250415">
      <w:pPr>
        <w:rPr>
          <w:rFonts w:ascii="Times New Roman" w:hAnsi="Times New Roman" w:cs="Times New Roman"/>
        </w:rPr>
      </w:pPr>
      <w:r w:rsidRPr="00842FDC">
        <w:rPr>
          <w:rFonts w:ascii="Times New Roman" w:hAnsi="Times New Roman" w:cs="Times New Roman"/>
        </w:rPr>
        <w:t xml:space="preserve">How do the factors age, </w:t>
      </w:r>
      <w:r w:rsidR="00D76CB2" w:rsidRPr="00842FDC">
        <w:rPr>
          <w:rFonts w:ascii="Times New Roman" w:hAnsi="Times New Roman" w:cs="Times New Roman"/>
        </w:rPr>
        <w:t>gender</w:t>
      </w:r>
      <w:r w:rsidRPr="00842FDC">
        <w:rPr>
          <w:rFonts w:ascii="Times New Roman" w:hAnsi="Times New Roman" w:cs="Times New Roman"/>
        </w:rPr>
        <w:t>, etc. make a difference in what someone thinks is beautiful?</w:t>
      </w:r>
      <w:r w:rsidR="00BE0901" w:rsidRPr="00842FDC">
        <w:rPr>
          <w:rFonts w:ascii="Times New Roman" w:hAnsi="Times New Roman" w:cs="Times New Roman"/>
        </w:rPr>
        <w:t xml:space="preserve"> </w:t>
      </w:r>
      <w:r w:rsidR="00593186" w:rsidRPr="00842FDC">
        <w:rPr>
          <w:rFonts w:ascii="Times New Roman" w:hAnsi="Times New Roman" w:cs="Times New Roman"/>
        </w:rPr>
        <w:t xml:space="preserve">I found out that the </w:t>
      </w:r>
      <w:r w:rsidR="002637D1" w:rsidRPr="00842FDC">
        <w:rPr>
          <w:rFonts w:ascii="Times New Roman" w:hAnsi="Times New Roman" w:cs="Times New Roman"/>
        </w:rPr>
        <w:t>factors, like age, gender and interest</w:t>
      </w:r>
      <w:r w:rsidR="00427C0C" w:rsidRPr="00842FDC">
        <w:rPr>
          <w:rFonts w:ascii="Times New Roman" w:hAnsi="Times New Roman" w:cs="Times New Roman"/>
        </w:rPr>
        <w:t xml:space="preserve"> can make a difference in what someone thinks is beautiful. </w:t>
      </w:r>
      <w:r w:rsidR="00BA0255" w:rsidRPr="00842FDC">
        <w:rPr>
          <w:rFonts w:ascii="Times New Roman" w:hAnsi="Times New Roman" w:cs="Times New Roman"/>
        </w:rPr>
        <w:t xml:space="preserve">But also, personal experiences, for example a trauma. </w:t>
      </w:r>
      <w:r w:rsidR="00AF22A6" w:rsidRPr="00842FDC">
        <w:rPr>
          <w:rFonts w:ascii="Times New Roman" w:hAnsi="Times New Roman" w:cs="Times New Roman"/>
        </w:rPr>
        <w:t xml:space="preserve">They make a difference in how someone looks at a </w:t>
      </w:r>
      <w:r w:rsidR="005A408D" w:rsidRPr="00842FDC">
        <w:rPr>
          <w:rFonts w:ascii="Times New Roman" w:hAnsi="Times New Roman" w:cs="Times New Roman"/>
        </w:rPr>
        <w:t xml:space="preserve">photograph </w:t>
      </w:r>
      <w:r w:rsidR="00153F70" w:rsidRPr="00842FDC">
        <w:rPr>
          <w:rFonts w:ascii="Times New Roman" w:hAnsi="Times New Roman" w:cs="Times New Roman"/>
        </w:rPr>
        <w:t>and were they think about when looking at a photograph.</w:t>
      </w:r>
    </w:p>
    <w:p w14:paraId="00E7BB54" w14:textId="77777777" w:rsidR="00842FDC" w:rsidRPr="00842FDC" w:rsidRDefault="00842FDC" w:rsidP="00250415">
      <w:pPr>
        <w:rPr>
          <w:rFonts w:ascii="Times New Roman" w:hAnsi="Times New Roman" w:cs="Times New Roman"/>
        </w:rPr>
      </w:pPr>
    </w:p>
    <w:p w14:paraId="1C6BC4FC" w14:textId="1FBBC810" w:rsidR="003D7159" w:rsidRPr="00842FDC" w:rsidRDefault="002D692F" w:rsidP="00250415">
      <w:pPr>
        <w:rPr>
          <w:rFonts w:ascii="Times New Roman" w:hAnsi="Times New Roman" w:cs="Times New Roman"/>
        </w:rPr>
      </w:pPr>
      <w:r w:rsidRPr="00842FDC">
        <w:rPr>
          <w:rFonts w:ascii="Times New Roman" w:hAnsi="Times New Roman" w:cs="Times New Roman"/>
        </w:rPr>
        <w:t>Our main question ‘What is the difference in what people think is beauty in photograph</w:t>
      </w:r>
      <w:r w:rsidR="00957902" w:rsidRPr="00842FDC">
        <w:rPr>
          <w:rFonts w:ascii="Times New Roman" w:hAnsi="Times New Roman" w:cs="Times New Roman"/>
        </w:rPr>
        <w:t>y</w:t>
      </w:r>
      <w:r w:rsidRPr="00842FDC">
        <w:rPr>
          <w:rFonts w:ascii="Times New Roman" w:hAnsi="Times New Roman" w:cs="Times New Roman"/>
        </w:rPr>
        <w:t xml:space="preserve">?’ </w:t>
      </w:r>
    </w:p>
    <w:p w14:paraId="0E400AE6" w14:textId="70CB2108" w:rsidR="00577985" w:rsidRPr="00842FDC" w:rsidRDefault="007D6C36" w:rsidP="00250415">
      <w:pPr>
        <w:rPr>
          <w:rFonts w:ascii="Times New Roman" w:hAnsi="Times New Roman" w:cs="Times New Roman"/>
        </w:rPr>
      </w:pPr>
      <w:r w:rsidRPr="00842FDC">
        <w:rPr>
          <w:rFonts w:ascii="Times New Roman" w:hAnsi="Times New Roman" w:cs="Times New Roman"/>
        </w:rPr>
        <w:t xml:space="preserve">There are a few things that make a difference in what people think is beauty in photographs. </w:t>
      </w:r>
      <w:r w:rsidR="00577985" w:rsidRPr="00842FDC">
        <w:rPr>
          <w:rFonts w:ascii="Times New Roman" w:hAnsi="Times New Roman" w:cs="Times New Roman"/>
        </w:rPr>
        <w:t xml:space="preserve">For example, the factors like age, </w:t>
      </w:r>
      <w:r w:rsidR="00C174AB" w:rsidRPr="00842FDC">
        <w:rPr>
          <w:rFonts w:ascii="Times New Roman" w:hAnsi="Times New Roman" w:cs="Times New Roman"/>
        </w:rPr>
        <w:t>gender,</w:t>
      </w:r>
      <w:r w:rsidR="00577985" w:rsidRPr="00842FDC">
        <w:rPr>
          <w:rFonts w:ascii="Times New Roman" w:hAnsi="Times New Roman" w:cs="Times New Roman"/>
        </w:rPr>
        <w:t xml:space="preserve"> and interest. But </w:t>
      </w:r>
      <w:r w:rsidR="00C174AB" w:rsidRPr="00842FDC">
        <w:rPr>
          <w:rFonts w:ascii="Times New Roman" w:hAnsi="Times New Roman" w:cs="Times New Roman"/>
        </w:rPr>
        <w:t>also,</w:t>
      </w:r>
      <w:r w:rsidR="00577985" w:rsidRPr="00842FDC">
        <w:rPr>
          <w:rFonts w:ascii="Times New Roman" w:hAnsi="Times New Roman" w:cs="Times New Roman"/>
        </w:rPr>
        <w:t xml:space="preserve"> personal experiences like a trauma. </w:t>
      </w:r>
      <w:r w:rsidR="00CA3182" w:rsidRPr="00842FDC">
        <w:rPr>
          <w:rFonts w:ascii="Times New Roman" w:hAnsi="Times New Roman" w:cs="Times New Roman"/>
        </w:rPr>
        <w:t>Another thing that makes a difference is if the</w:t>
      </w:r>
      <w:r w:rsidR="00616806" w:rsidRPr="00842FDC">
        <w:rPr>
          <w:rFonts w:ascii="Times New Roman" w:hAnsi="Times New Roman" w:cs="Times New Roman"/>
        </w:rPr>
        <w:t xml:space="preserve"> person is a</w:t>
      </w:r>
      <w:r w:rsidR="00575919" w:rsidRPr="00842FDC">
        <w:rPr>
          <w:rFonts w:ascii="Times New Roman" w:hAnsi="Times New Roman" w:cs="Times New Roman"/>
        </w:rPr>
        <w:t>n</w:t>
      </w:r>
      <w:r w:rsidR="00616806" w:rsidRPr="00842FDC">
        <w:rPr>
          <w:rFonts w:ascii="Times New Roman" w:hAnsi="Times New Roman" w:cs="Times New Roman"/>
        </w:rPr>
        <w:t xml:space="preserve"> artist or not, this is because an artist is a</w:t>
      </w:r>
      <w:r w:rsidR="00C174AB" w:rsidRPr="00842FDC">
        <w:rPr>
          <w:rFonts w:ascii="Times New Roman" w:hAnsi="Times New Roman" w:cs="Times New Roman"/>
        </w:rPr>
        <w:t>n</w:t>
      </w:r>
      <w:r w:rsidR="00616806" w:rsidRPr="00842FDC">
        <w:rPr>
          <w:rFonts w:ascii="Times New Roman" w:hAnsi="Times New Roman" w:cs="Times New Roman"/>
        </w:rPr>
        <w:t xml:space="preserve"> expert i</w:t>
      </w:r>
      <w:r w:rsidR="00FC143A" w:rsidRPr="00842FDC">
        <w:rPr>
          <w:rFonts w:ascii="Times New Roman" w:hAnsi="Times New Roman" w:cs="Times New Roman"/>
        </w:rPr>
        <w:t xml:space="preserve">n photography and a normal person </w:t>
      </w:r>
      <w:r w:rsidR="00575919" w:rsidRPr="00842FDC">
        <w:rPr>
          <w:rFonts w:ascii="Times New Roman" w:hAnsi="Times New Roman" w:cs="Times New Roman"/>
        </w:rPr>
        <w:t xml:space="preserve">mostly is not. </w:t>
      </w:r>
      <w:r w:rsidR="00F52495" w:rsidRPr="00842FDC">
        <w:rPr>
          <w:rFonts w:ascii="Times New Roman" w:hAnsi="Times New Roman" w:cs="Times New Roman"/>
        </w:rPr>
        <w:t>People also think is hard to explain why they think something is beautiful</w:t>
      </w:r>
      <w:r w:rsidR="00410004" w:rsidRPr="00842FDC">
        <w:rPr>
          <w:rFonts w:ascii="Times New Roman" w:hAnsi="Times New Roman" w:cs="Times New Roman"/>
        </w:rPr>
        <w:t xml:space="preserve">. </w:t>
      </w:r>
    </w:p>
    <w:p w14:paraId="013A9802" w14:textId="08CB144A" w:rsidR="00557D83" w:rsidRPr="00842FDC" w:rsidRDefault="00693C09" w:rsidP="00250415">
      <w:pPr>
        <w:rPr>
          <w:rFonts w:ascii="Times New Roman" w:hAnsi="Times New Roman" w:cs="Times New Roman"/>
        </w:rPr>
      </w:pPr>
      <w:r w:rsidRPr="00842FDC">
        <w:rPr>
          <w:rFonts w:ascii="Times New Roman" w:hAnsi="Times New Roman" w:cs="Times New Roman"/>
        </w:rPr>
        <w:t>If we look back on the r</w:t>
      </w:r>
      <w:r w:rsidR="006A4297" w:rsidRPr="00842FDC">
        <w:rPr>
          <w:rFonts w:ascii="Times New Roman" w:hAnsi="Times New Roman" w:cs="Times New Roman"/>
        </w:rPr>
        <w:t>esearch</w:t>
      </w:r>
      <w:r w:rsidR="0048080B" w:rsidRPr="00842FDC">
        <w:rPr>
          <w:rFonts w:ascii="Times New Roman" w:hAnsi="Times New Roman" w:cs="Times New Roman"/>
        </w:rPr>
        <w:t>,</w:t>
      </w:r>
      <w:r w:rsidR="006A4297" w:rsidRPr="00842FDC">
        <w:rPr>
          <w:rFonts w:ascii="Times New Roman" w:hAnsi="Times New Roman" w:cs="Times New Roman"/>
        </w:rPr>
        <w:t xml:space="preserve"> </w:t>
      </w:r>
      <w:r w:rsidR="000B3846" w:rsidRPr="00842FDC">
        <w:rPr>
          <w:rFonts w:ascii="Times New Roman" w:hAnsi="Times New Roman" w:cs="Times New Roman"/>
        </w:rPr>
        <w:t>our expectations were correct</w:t>
      </w:r>
      <w:r w:rsidR="005E49F9" w:rsidRPr="00842FDC">
        <w:rPr>
          <w:rFonts w:ascii="Times New Roman" w:hAnsi="Times New Roman" w:cs="Times New Roman"/>
        </w:rPr>
        <w:t>, our expectation</w:t>
      </w:r>
      <w:r w:rsidR="002B473C" w:rsidRPr="00842FDC">
        <w:rPr>
          <w:rFonts w:ascii="Times New Roman" w:hAnsi="Times New Roman" w:cs="Times New Roman"/>
        </w:rPr>
        <w:t>s were</w:t>
      </w:r>
      <w:r w:rsidR="00397EC9" w:rsidRPr="00842FDC">
        <w:rPr>
          <w:rFonts w:ascii="Times New Roman" w:hAnsi="Times New Roman" w:cs="Times New Roman"/>
        </w:rPr>
        <w:t xml:space="preserve"> that different factors would play a role</w:t>
      </w:r>
      <w:r w:rsidR="0048080B" w:rsidRPr="00842FDC">
        <w:rPr>
          <w:rFonts w:ascii="Times New Roman" w:hAnsi="Times New Roman" w:cs="Times New Roman"/>
        </w:rPr>
        <w:t xml:space="preserve"> in what people think is beautiful</w:t>
      </w:r>
      <w:r w:rsidR="005270DD" w:rsidRPr="00842FDC">
        <w:rPr>
          <w:rFonts w:ascii="Times New Roman" w:hAnsi="Times New Roman" w:cs="Times New Roman"/>
        </w:rPr>
        <w:t xml:space="preserve"> and that the majority would find it hard to explain why something is beautiful. </w:t>
      </w:r>
      <w:r w:rsidR="00F37965" w:rsidRPr="00842FDC">
        <w:rPr>
          <w:rFonts w:ascii="Times New Roman" w:hAnsi="Times New Roman" w:cs="Times New Roman"/>
        </w:rPr>
        <w:t>However,</w:t>
      </w:r>
      <w:r w:rsidR="002F1C48" w:rsidRPr="00842FDC">
        <w:rPr>
          <w:rFonts w:ascii="Times New Roman" w:hAnsi="Times New Roman" w:cs="Times New Roman"/>
        </w:rPr>
        <w:t xml:space="preserve"> we didn’t really think about that a </w:t>
      </w:r>
      <w:r w:rsidR="009C0AEC" w:rsidRPr="00842FDC">
        <w:rPr>
          <w:rFonts w:ascii="Times New Roman" w:hAnsi="Times New Roman" w:cs="Times New Roman"/>
        </w:rPr>
        <w:t>trauma,</w:t>
      </w:r>
      <w:r w:rsidR="002F1C48" w:rsidRPr="00842FDC">
        <w:rPr>
          <w:rFonts w:ascii="Times New Roman" w:hAnsi="Times New Roman" w:cs="Times New Roman"/>
        </w:rPr>
        <w:t xml:space="preserve"> or a personal experience </w:t>
      </w:r>
      <w:r w:rsidR="002E372C" w:rsidRPr="00842FDC">
        <w:rPr>
          <w:rFonts w:ascii="Times New Roman" w:hAnsi="Times New Roman" w:cs="Times New Roman"/>
        </w:rPr>
        <w:t xml:space="preserve">can </w:t>
      </w:r>
      <w:r w:rsidR="00C4641C" w:rsidRPr="00842FDC">
        <w:rPr>
          <w:rFonts w:ascii="Times New Roman" w:hAnsi="Times New Roman" w:cs="Times New Roman"/>
        </w:rPr>
        <w:t>affect</w:t>
      </w:r>
      <w:r w:rsidR="002E372C" w:rsidRPr="00842FDC">
        <w:rPr>
          <w:rFonts w:ascii="Times New Roman" w:hAnsi="Times New Roman" w:cs="Times New Roman"/>
        </w:rPr>
        <w:t xml:space="preserve"> </w:t>
      </w:r>
      <w:r w:rsidR="00A719DA" w:rsidRPr="00842FDC">
        <w:rPr>
          <w:rFonts w:ascii="Times New Roman" w:hAnsi="Times New Roman" w:cs="Times New Roman"/>
        </w:rPr>
        <w:t>the way someone looks at a photograph</w:t>
      </w:r>
      <w:r w:rsidR="00D26563" w:rsidRPr="00842FDC">
        <w:rPr>
          <w:rFonts w:ascii="Times New Roman" w:hAnsi="Times New Roman" w:cs="Times New Roman"/>
        </w:rPr>
        <w:t xml:space="preserve"> and that </w:t>
      </w:r>
      <w:r w:rsidR="00F37965" w:rsidRPr="00842FDC">
        <w:rPr>
          <w:rFonts w:ascii="Times New Roman" w:hAnsi="Times New Roman" w:cs="Times New Roman"/>
        </w:rPr>
        <w:t xml:space="preserve">artists look different at a photograph then </w:t>
      </w:r>
      <w:r w:rsidR="009C0AEC" w:rsidRPr="00842FDC">
        <w:rPr>
          <w:rFonts w:ascii="Times New Roman" w:hAnsi="Times New Roman" w:cs="Times New Roman"/>
        </w:rPr>
        <w:t xml:space="preserve">normal or not experienced people. </w:t>
      </w:r>
      <w:r w:rsidR="00C4641C" w:rsidRPr="00842FDC">
        <w:rPr>
          <w:rFonts w:ascii="Times New Roman" w:hAnsi="Times New Roman" w:cs="Times New Roman"/>
        </w:rPr>
        <w:t>So,</w:t>
      </w:r>
      <w:r w:rsidR="009C0AEC" w:rsidRPr="00842FDC">
        <w:rPr>
          <w:rFonts w:ascii="Times New Roman" w:hAnsi="Times New Roman" w:cs="Times New Roman"/>
        </w:rPr>
        <w:t xml:space="preserve"> these are the things we have learned</w:t>
      </w:r>
      <w:r w:rsidR="00B07D1E" w:rsidRPr="00842FDC">
        <w:rPr>
          <w:rFonts w:ascii="Times New Roman" w:hAnsi="Times New Roman" w:cs="Times New Roman"/>
        </w:rPr>
        <w:t xml:space="preserve"> when doing this re</w:t>
      </w:r>
      <w:r w:rsidR="00A12B69" w:rsidRPr="00842FDC">
        <w:rPr>
          <w:rFonts w:ascii="Times New Roman" w:hAnsi="Times New Roman" w:cs="Times New Roman"/>
        </w:rPr>
        <w:t xml:space="preserve">search. </w:t>
      </w:r>
    </w:p>
    <w:p w14:paraId="3BDF5E79" w14:textId="19283D78" w:rsidR="00474072" w:rsidRPr="00842FDC" w:rsidRDefault="00474072" w:rsidP="00250415">
      <w:pPr>
        <w:rPr>
          <w:rFonts w:ascii="Times New Roman" w:hAnsi="Times New Roman" w:cs="Times New Roman"/>
        </w:rPr>
      </w:pPr>
      <w:r w:rsidRPr="00842FDC">
        <w:rPr>
          <w:rFonts w:ascii="Times New Roman" w:hAnsi="Times New Roman" w:cs="Times New Roman"/>
        </w:rPr>
        <w:t xml:space="preserve">If we had more time we would </w:t>
      </w:r>
      <w:r w:rsidR="006900B0" w:rsidRPr="00842FDC">
        <w:rPr>
          <w:rFonts w:ascii="Times New Roman" w:hAnsi="Times New Roman" w:cs="Times New Roman"/>
        </w:rPr>
        <w:t xml:space="preserve">contact more experienced photographers, to </w:t>
      </w:r>
      <w:r w:rsidR="001C0589" w:rsidRPr="00842FDC">
        <w:rPr>
          <w:rFonts w:ascii="Times New Roman" w:hAnsi="Times New Roman" w:cs="Times New Roman"/>
        </w:rPr>
        <w:t>get a more deeper explanation by these experts on what is beauty</w:t>
      </w:r>
      <w:r w:rsidR="00166296" w:rsidRPr="00842FDC">
        <w:rPr>
          <w:rFonts w:ascii="Times New Roman" w:hAnsi="Times New Roman" w:cs="Times New Roman"/>
        </w:rPr>
        <w:t xml:space="preserve"> and how they look for it when </w:t>
      </w:r>
      <w:r w:rsidR="00F206C8" w:rsidRPr="00842FDC">
        <w:rPr>
          <w:rFonts w:ascii="Times New Roman" w:hAnsi="Times New Roman" w:cs="Times New Roman"/>
        </w:rPr>
        <w:t>taking</w:t>
      </w:r>
      <w:r w:rsidR="00166296" w:rsidRPr="00842FDC">
        <w:rPr>
          <w:rFonts w:ascii="Times New Roman" w:hAnsi="Times New Roman" w:cs="Times New Roman"/>
        </w:rPr>
        <w:t xml:space="preserve"> a photograph. </w:t>
      </w:r>
      <w:r w:rsidR="00924AE1" w:rsidRPr="00842FDC">
        <w:rPr>
          <w:rFonts w:ascii="Times New Roman" w:hAnsi="Times New Roman" w:cs="Times New Roman"/>
        </w:rPr>
        <w:t xml:space="preserve">Besides </w:t>
      </w:r>
      <w:r w:rsidR="00697C50" w:rsidRPr="00842FDC">
        <w:rPr>
          <w:rFonts w:ascii="Times New Roman" w:hAnsi="Times New Roman" w:cs="Times New Roman"/>
        </w:rPr>
        <w:t>we would also ask them</w:t>
      </w:r>
      <w:r w:rsidR="00DC2AB0" w:rsidRPr="00842FDC">
        <w:rPr>
          <w:rFonts w:ascii="Times New Roman" w:hAnsi="Times New Roman" w:cs="Times New Roman"/>
        </w:rPr>
        <w:t xml:space="preserve"> more information about</w:t>
      </w:r>
      <w:r w:rsidR="00697C50" w:rsidRPr="00842FDC">
        <w:rPr>
          <w:rFonts w:ascii="Times New Roman" w:hAnsi="Times New Roman" w:cs="Times New Roman"/>
        </w:rPr>
        <w:t xml:space="preserve"> the elements in </w:t>
      </w:r>
      <w:r w:rsidR="00B63661" w:rsidRPr="00842FDC">
        <w:rPr>
          <w:rFonts w:ascii="Times New Roman" w:hAnsi="Times New Roman" w:cs="Times New Roman"/>
        </w:rPr>
        <w:t>photograph</w:t>
      </w:r>
      <w:r w:rsidR="00DC2AB0" w:rsidRPr="00842FDC">
        <w:rPr>
          <w:rFonts w:ascii="Times New Roman" w:hAnsi="Times New Roman" w:cs="Times New Roman"/>
        </w:rPr>
        <w:t xml:space="preserve">y to get </w:t>
      </w:r>
      <w:r w:rsidR="00B63661" w:rsidRPr="00842FDC">
        <w:rPr>
          <w:rFonts w:ascii="Times New Roman" w:hAnsi="Times New Roman" w:cs="Times New Roman"/>
        </w:rPr>
        <w:t xml:space="preserve">even </w:t>
      </w:r>
      <w:r w:rsidR="00DC2AB0" w:rsidRPr="00842FDC">
        <w:rPr>
          <w:rFonts w:ascii="Times New Roman" w:hAnsi="Times New Roman" w:cs="Times New Roman"/>
        </w:rPr>
        <w:t xml:space="preserve">a </w:t>
      </w:r>
      <w:r w:rsidR="00697C50" w:rsidRPr="00842FDC">
        <w:rPr>
          <w:rFonts w:ascii="Times New Roman" w:hAnsi="Times New Roman" w:cs="Times New Roman"/>
        </w:rPr>
        <w:t xml:space="preserve">better understanding </w:t>
      </w:r>
      <w:r w:rsidR="00B63661" w:rsidRPr="00842FDC">
        <w:rPr>
          <w:rFonts w:ascii="Times New Roman" w:hAnsi="Times New Roman" w:cs="Times New Roman"/>
        </w:rPr>
        <w:t xml:space="preserve">about beauty in photography. </w:t>
      </w:r>
    </w:p>
    <w:p w14:paraId="262BC53E" w14:textId="1DAD793D" w:rsidR="00BE0901" w:rsidRPr="00842FDC" w:rsidRDefault="00237AF6" w:rsidP="00250415">
      <w:pPr>
        <w:rPr>
          <w:rFonts w:ascii="Times New Roman" w:hAnsi="Times New Roman" w:cs="Times New Roman"/>
        </w:rPr>
      </w:pPr>
      <w:r>
        <w:rPr>
          <w:rFonts w:ascii="Times New Roman" w:hAnsi="Times New Roman" w:cs="Times New Roman"/>
        </w:rPr>
        <w:t xml:space="preserve">Thanks for reading our </w:t>
      </w:r>
      <w:r w:rsidR="006413E3">
        <w:rPr>
          <w:rFonts w:ascii="Times New Roman" w:hAnsi="Times New Roman" w:cs="Times New Roman"/>
        </w:rPr>
        <w:t xml:space="preserve">research. </w:t>
      </w:r>
    </w:p>
    <w:p w14:paraId="7C52F87F" w14:textId="46D02A6F" w:rsidR="00BE0901" w:rsidRPr="00842FDC" w:rsidRDefault="00BE0901" w:rsidP="00BE0901">
      <w:pPr>
        <w:rPr>
          <w:rFonts w:ascii="Times New Roman" w:hAnsi="Times New Roman" w:cs="Times New Roman"/>
        </w:rPr>
      </w:pPr>
    </w:p>
    <w:p w14:paraId="461059D4" w14:textId="77777777" w:rsidR="00BE0901" w:rsidRPr="00842FDC" w:rsidRDefault="00BE0901" w:rsidP="00250415">
      <w:pPr>
        <w:rPr>
          <w:rFonts w:ascii="Times New Roman" w:hAnsi="Times New Roman" w:cs="Times New Roman"/>
        </w:rPr>
      </w:pPr>
    </w:p>
    <w:p w14:paraId="14AA75C0" w14:textId="77777777" w:rsidR="000B4A0A" w:rsidRPr="00842FDC" w:rsidRDefault="000B4A0A" w:rsidP="00250415">
      <w:pPr>
        <w:rPr>
          <w:rFonts w:ascii="Times New Roman" w:hAnsi="Times New Roman" w:cs="Times New Roman"/>
        </w:rPr>
      </w:pPr>
    </w:p>
    <w:p w14:paraId="24313743" w14:textId="77777777" w:rsidR="00583DA7" w:rsidRPr="00842FDC" w:rsidRDefault="00583DA7" w:rsidP="00250415">
      <w:pPr>
        <w:rPr>
          <w:rFonts w:ascii="Times New Roman" w:hAnsi="Times New Roman" w:cs="Times New Roman"/>
        </w:rPr>
      </w:pPr>
    </w:p>
    <w:p w14:paraId="1C62B419" w14:textId="77777777" w:rsidR="00583DA7" w:rsidRPr="00842FDC" w:rsidRDefault="00583DA7" w:rsidP="00250415">
      <w:pPr>
        <w:rPr>
          <w:rFonts w:ascii="Times New Roman" w:hAnsi="Times New Roman" w:cs="Times New Roman"/>
        </w:rPr>
      </w:pPr>
    </w:p>
    <w:p w14:paraId="2EF20090" w14:textId="3C0174D3" w:rsidR="00624C28" w:rsidRPr="00842FDC" w:rsidRDefault="00624C28" w:rsidP="00624C28">
      <w:pPr>
        <w:pStyle w:val="Kop1"/>
        <w:rPr>
          <w:rFonts w:ascii="Times New Roman" w:hAnsi="Times New Roman" w:cs="Times New Roman"/>
          <w:lang w:val="fr-FR"/>
        </w:rPr>
      </w:pPr>
      <w:bookmarkStart w:id="7" w:name="_Toc160782304"/>
      <w:r w:rsidRPr="00842FDC">
        <w:rPr>
          <w:rFonts w:ascii="Times New Roman" w:hAnsi="Times New Roman" w:cs="Times New Roman"/>
          <w:lang w:val="fr-FR"/>
        </w:rPr>
        <w:lastRenderedPageBreak/>
        <w:t>Sources</w:t>
      </w:r>
      <w:bookmarkEnd w:id="7"/>
      <w:r w:rsidRPr="00842FDC">
        <w:rPr>
          <w:rFonts w:ascii="Times New Roman" w:hAnsi="Times New Roman" w:cs="Times New Roman"/>
          <w:lang w:val="fr-FR"/>
        </w:rPr>
        <w:t xml:space="preserve"> </w:t>
      </w:r>
    </w:p>
    <w:p w14:paraId="5D1FBD27" w14:textId="77777777" w:rsidR="00C619CE" w:rsidRPr="00842FDC" w:rsidRDefault="00C619CE" w:rsidP="00C619CE">
      <w:pPr>
        <w:rPr>
          <w:rFonts w:ascii="Times New Roman" w:hAnsi="Times New Roman" w:cs="Times New Roman"/>
          <w:lang w:val="fr-FR"/>
        </w:rPr>
      </w:pPr>
    </w:p>
    <w:p w14:paraId="51FDEDF3" w14:textId="25CE825D" w:rsidR="007E52E8" w:rsidRPr="00842FDC" w:rsidRDefault="0005356F" w:rsidP="007E52E8">
      <w:pPr>
        <w:pStyle w:val="Normaalweb"/>
        <w:numPr>
          <w:ilvl w:val="0"/>
          <w:numId w:val="2"/>
        </w:numPr>
        <w:spacing w:before="0" w:beforeAutospacing="0" w:after="0" w:afterAutospacing="0" w:line="480" w:lineRule="auto"/>
      </w:pPr>
      <w:proofErr w:type="spellStart"/>
      <w:r w:rsidRPr="00842FDC">
        <w:t>Cascales</w:t>
      </w:r>
      <w:proofErr w:type="spellEnd"/>
      <w:r w:rsidRPr="00842FDC">
        <w:t xml:space="preserve">, R. (2017). The problematic perception of beauty in the artistic field. In </w:t>
      </w:r>
      <w:proofErr w:type="spellStart"/>
      <w:r w:rsidRPr="00842FDC">
        <w:rPr>
          <w:i/>
          <w:iCs/>
        </w:rPr>
        <w:t>InTech</w:t>
      </w:r>
      <w:proofErr w:type="spellEnd"/>
      <w:r w:rsidRPr="00842FDC">
        <w:rPr>
          <w:i/>
          <w:iCs/>
        </w:rPr>
        <w:t xml:space="preserve"> eBooks</w:t>
      </w:r>
      <w:r w:rsidRPr="00842FDC">
        <w:t xml:space="preserve">. </w:t>
      </w:r>
      <w:hyperlink r:id="rId21" w:history="1">
        <w:r w:rsidR="007E52E8" w:rsidRPr="00556055">
          <w:rPr>
            <w:rStyle w:val="Hyperlink"/>
          </w:rPr>
          <w:t>https://doi.org/10.5772/intechopen.68945</w:t>
        </w:r>
      </w:hyperlink>
      <w:r w:rsidR="007E52E8">
        <w:rPr>
          <w:rStyle w:val="url"/>
        </w:rPr>
        <w:t xml:space="preserve"> </w:t>
      </w:r>
    </w:p>
    <w:p w14:paraId="7D16EEA6" w14:textId="77F2A9DE" w:rsidR="0005356F" w:rsidRPr="00842FDC" w:rsidRDefault="0005356F" w:rsidP="0005356F">
      <w:pPr>
        <w:pStyle w:val="Normaalweb"/>
        <w:numPr>
          <w:ilvl w:val="0"/>
          <w:numId w:val="2"/>
        </w:numPr>
        <w:spacing w:before="0" w:beforeAutospacing="0" w:after="0" w:afterAutospacing="0" w:line="480" w:lineRule="auto"/>
      </w:pPr>
      <w:proofErr w:type="spellStart"/>
      <w:r w:rsidRPr="00842FDC">
        <w:t>Cherrydeck</w:t>
      </w:r>
      <w:proofErr w:type="spellEnd"/>
      <w:r w:rsidRPr="00842FDC">
        <w:t xml:space="preserve">. (2022, October 24). </w:t>
      </w:r>
      <w:r w:rsidRPr="00842FDC">
        <w:rPr>
          <w:i/>
          <w:iCs/>
        </w:rPr>
        <w:t>10 top beauty photographers in London</w:t>
      </w:r>
      <w:r w:rsidRPr="00842FDC">
        <w:t xml:space="preserve">. </w:t>
      </w:r>
      <w:hyperlink r:id="rId22" w:history="1">
        <w:r w:rsidR="007E52E8" w:rsidRPr="00556055">
          <w:rPr>
            <w:rStyle w:val="Hyperlink"/>
          </w:rPr>
          <w:t>https://cherrydeck.com/blog/top-beauty-photographers-london/</w:t>
        </w:r>
      </w:hyperlink>
      <w:r w:rsidR="007E52E8">
        <w:rPr>
          <w:rStyle w:val="url"/>
        </w:rPr>
        <w:t xml:space="preserve"> </w:t>
      </w:r>
    </w:p>
    <w:p w14:paraId="73CE4EA3" w14:textId="16EF3374" w:rsidR="0005356F" w:rsidRPr="00842FDC" w:rsidRDefault="0005356F" w:rsidP="0005356F">
      <w:pPr>
        <w:pStyle w:val="Normaalweb"/>
        <w:numPr>
          <w:ilvl w:val="0"/>
          <w:numId w:val="2"/>
        </w:numPr>
        <w:spacing w:before="0" w:beforeAutospacing="0" w:after="0" w:afterAutospacing="0" w:line="480" w:lineRule="auto"/>
      </w:pPr>
      <w:r w:rsidRPr="00842FDC">
        <w:rPr>
          <w:i/>
          <w:iCs/>
        </w:rPr>
        <w:t>Erwin Olaf</w:t>
      </w:r>
      <w:r w:rsidRPr="00842FDC">
        <w:t xml:space="preserve">. (2012, January 10). [Video]. </w:t>
      </w:r>
      <w:hyperlink r:id="rId23" w:history="1">
        <w:r w:rsidR="007E52E8" w:rsidRPr="00556055">
          <w:rPr>
            <w:rStyle w:val="Hyperlink"/>
          </w:rPr>
          <w:t>https://schooltv.nl/item/erwin-olaf-wat-betekenen-schoonheid-en-smaak-voor-erwin-olaf</w:t>
        </w:r>
      </w:hyperlink>
      <w:r w:rsidR="007E52E8">
        <w:rPr>
          <w:rStyle w:val="url"/>
        </w:rPr>
        <w:t xml:space="preserve"> </w:t>
      </w:r>
    </w:p>
    <w:p w14:paraId="4CABB87A" w14:textId="0536F84B" w:rsidR="0005356F" w:rsidRPr="00842FDC" w:rsidRDefault="0005356F" w:rsidP="0005356F">
      <w:pPr>
        <w:pStyle w:val="Normaalweb"/>
        <w:numPr>
          <w:ilvl w:val="0"/>
          <w:numId w:val="2"/>
        </w:numPr>
        <w:spacing w:before="0" w:beforeAutospacing="0" w:after="0" w:afterAutospacing="0" w:line="480" w:lineRule="auto"/>
        <w:rPr>
          <w:lang w:val="nl-NL"/>
        </w:rPr>
      </w:pPr>
      <w:proofErr w:type="spellStart"/>
      <w:r w:rsidRPr="00842FDC">
        <w:t>Fotogroep</w:t>
      </w:r>
      <w:proofErr w:type="spellEnd"/>
      <w:r w:rsidRPr="00842FDC">
        <w:t xml:space="preserve"> </w:t>
      </w:r>
      <w:proofErr w:type="spellStart"/>
      <w:r w:rsidRPr="00842FDC">
        <w:t>Fomo</w:t>
      </w:r>
      <w:proofErr w:type="spellEnd"/>
      <w:r w:rsidRPr="00842FDC">
        <w:t xml:space="preserve">. </w:t>
      </w:r>
      <w:r w:rsidRPr="00AD6473">
        <w:t xml:space="preserve">(2024, January 31). </w:t>
      </w:r>
      <w:r w:rsidRPr="00AD6473">
        <w:rPr>
          <w:i/>
          <w:iCs/>
        </w:rPr>
        <w:t xml:space="preserve">Home - </w:t>
      </w:r>
      <w:proofErr w:type="spellStart"/>
      <w:r w:rsidRPr="00AD6473">
        <w:rPr>
          <w:i/>
          <w:iCs/>
        </w:rPr>
        <w:t>Fotogroep</w:t>
      </w:r>
      <w:proofErr w:type="spellEnd"/>
      <w:r w:rsidRPr="00AD6473">
        <w:rPr>
          <w:i/>
          <w:iCs/>
        </w:rPr>
        <w:t xml:space="preserve"> </w:t>
      </w:r>
      <w:proofErr w:type="spellStart"/>
      <w:r w:rsidRPr="00AD6473">
        <w:rPr>
          <w:i/>
          <w:iCs/>
        </w:rPr>
        <w:t>FOmo</w:t>
      </w:r>
      <w:proofErr w:type="spellEnd"/>
      <w:r w:rsidRPr="00AD6473">
        <w:t xml:space="preserve">. </w:t>
      </w:r>
      <w:r w:rsidRPr="00842FDC">
        <w:rPr>
          <w:lang w:val="nl-NL"/>
        </w:rPr>
        <w:t xml:space="preserve">Fotogroep </w:t>
      </w:r>
      <w:proofErr w:type="spellStart"/>
      <w:r w:rsidRPr="00842FDC">
        <w:rPr>
          <w:lang w:val="nl-NL"/>
        </w:rPr>
        <w:t>Fomo</w:t>
      </w:r>
      <w:proofErr w:type="spellEnd"/>
      <w:r w:rsidRPr="00842FDC">
        <w:rPr>
          <w:lang w:val="nl-NL"/>
        </w:rPr>
        <w:t xml:space="preserve"> - Fotoclub Uit Oisterwijk, Moergestel En Omstreken. </w:t>
      </w:r>
      <w:hyperlink r:id="rId24" w:history="1">
        <w:r w:rsidR="007E52E8" w:rsidRPr="00556055">
          <w:rPr>
            <w:rStyle w:val="Hyperlink"/>
            <w:lang w:val="nl-NL"/>
          </w:rPr>
          <w:t>https://www.fomo.nl/</w:t>
        </w:r>
      </w:hyperlink>
      <w:r w:rsidR="007E52E8">
        <w:rPr>
          <w:rStyle w:val="url"/>
          <w:lang w:val="nl-NL"/>
        </w:rPr>
        <w:t xml:space="preserve"> </w:t>
      </w:r>
    </w:p>
    <w:p w14:paraId="72D1047F" w14:textId="612C964E" w:rsidR="0005356F" w:rsidRPr="00AD6473" w:rsidRDefault="0005356F" w:rsidP="0005356F">
      <w:pPr>
        <w:pStyle w:val="Normaalweb"/>
        <w:numPr>
          <w:ilvl w:val="0"/>
          <w:numId w:val="2"/>
        </w:numPr>
        <w:spacing w:before="0" w:beforeAutospacing="0" w:after="0" w:afterAutospacing="0" w:line="480" w:lineRule="auto"/>
        <w:rPr>
          <w:lang w:val="fr-FR"/>
        </w:rPr>
      </w:pPr>
      <w:r w:rsidRPr="00842FDC">
        <w:t xml:space="preserve">Gilman, H. (2023, November 13). </w:t>
      </w:r>
      <w:r w:rsidRPr="00842FDC">
        <w:rPr>
          <w:i/>
          <w:iCs/>
        </w:rPr>
        <w:t>Beauty in Photography by Robert Adams – Book Review – by Holly Gilman</w:t>
      </w:r>
      <w:r w:rsidRPr="00842FDC">
        <w:t xml:space="preserve">. </w:t>
      </w:r>
      <w:r w:rsidRPr="00AD6473">
        <w:rPr>
          <w:lang w:val="fr-FR"/>
        </w:rPr>
        <w:t xml:space="preserve">35mmc. </w:t>
      </w:r>
      <w:hyperlink r:id="rId25" w:history="1">
        <w:r w:rsidR="007E52E8" w:rsidRPr="00556055">
          <w:rPr>
            <w:rStyle w:val="Hyperlink"/>
            <w:lang w:val="fr-FR"/>
          </w:rPr>
          <w:t>https://www.35mmc.com/09/12/2020/beauty-in-photography-by-robert-adams-book-review-by-holly-gilman/?utm_content=cmp-true</w:t>
        </w:r>
      </w:hyperlink>
      <w:r w:rsidR="007E52E8">
        <w:rPr>
          <w:rStyle w:val="url"/>
          <w:lang w:val="fr-FR"/>
        </w:rPr>
        <w:t xml:space="preserve"> </w:t>
      </w:r>
    </w:p>
    <w:p w14:paraId="57A676B8" w14:textId="3AD81204" w:rsidR="0005356F" w:rsidRPr="00842FDC" w:rsidRDefault="0005356F" w:rsidP="0005356F">
      <w:pPr>
        <w:pStyle w:val="Normaalweb"/>
        <w:numPr>
          <w:ilvl w:val="0"/>
          <w:numId w:val="2"/>
        </w:numPr>
        <w:spacing w:before="0" w:beforeAutospacing="0" w:after="0" w:afterAutospacing="0" w:line="480" w:lineRule="auto"/>
      </w:pPr>
      <w:r w:rsidRPr="00842FDC">
        <w:t xml:space="preserve">Joe Edelman. (2013, December 24). </w:t>
      </w:r>
      <w:r w:rsidRPr="00842FDC">
        <w:rPr>
          <w:i/>
          <w:iCs/>
        </w:rPr>
        <w:t>What is a Beauty Shot?  Definition of a beauty portrait</w:t>
      </w:r>
      <w:r w:rsidRPr="00842FDC">
        <w:t xml:space="preserve"> [Video]. YouTube. </w:t>
      </w:r>
      <w:hyperlink r:id="rId26" w:history="1">
        <w:r w:rsidR="007E52E8" w:rsidRPr="00556055">
          <w:rPr>
            <w:rStyle w:val="Hyperlink"/>
          </w:rPr>
          <w:t>https://www.youtube.com/watch?v=TxZsGhuXqhM</w:t>
        </w:r>
      </w:hyperlink>
      <w:r w:rsidR="007E52E8">
        <w:rPr>
          <w:rStyle w:val="url"/>
        </w:rPr>
        <w:t xml:space="preserve"> </w:t>
      </w:r>
    </w:p>
    <w:p w14:paraId="282550FB" w14:textId="63DAEF17" w:rsidR="0005356F" w:rsidRPr="00842FDC" w:rsidRDefault="0005356F" w:rsidP="0005356F">
      <w:pPr>
        <w:pStyle w:val="Normaalweb"/>
        <w:numPr>
          <w:ilvl w:val="0"/>
          <w:numId w:val="2"/>
        </w:numPr>
        <w:spacing w:before="0" w:beforeAutospacing="0" w:after="0" w:afterAutospacing="0" w:line="480" w:lineRule="auto"/>
        <w:rPr>
          <w:lang w:val="nl-NL"/>
        </w:rPr>
      </w:pPr>
      <w:r w:rsidRPr="00AD6473">
        <w:rPr>
          <w:lang w:val="nl-NL"/>
        </w:rPr>
        <w:t xml:space="preserve">KIJK Magazine. </w:t>
      </w:r>
      <w:r w:rsidRPr="00842FDC">
        <w:rPr>
          <w:lang w:val="nl-NL"/>
        </w:rPr>
        <w:t xml:space="preserve">(2014, </w:t>
      </w:r>
      <w:proofErr w:type="spellStart"/>
      <w:r w:rsidRPr="00842FDC">
        <w:rPr>
          <w:lang w:val="nl-NL"/>
        </w:rPr>
        <w:t>October</w:t>
      </w:r>
      <w:proofErr w:type="spellEnd"/>
      <w:r w:rsidRPr="00842FDC">
        <w:rPr>
          <w:lang w:val="nl-NL"/>
        </w:rPr>
        <w:t xml:space="preserve"> 13). </w:t>
      </w:r>
      <w:r w:rsidRPr="00842FDC">
        <w:rPr>
          <w:i/>
          <w:iCs/>
          <w:lang w:val="nl-NL"/>
        </w:rPr>
        <w:t>Mannen en vrouwen kijken anders naar kunst</w:t>
      </w:r>
      <w:r w:rsidRPr="00842FDC">
        <w:rPr>
          <w:lang w:val="nl-NL"/>
        </w:rPr>
        <w:t xml:space="preserve">. </w:t>
      </w:r>
      <w:hyperlink r:id="rId27" w:history="1">
        <w:r w:rsidR="007E52E8" w:rsidRPr="00556055">
          <w:rPr>
            <w:rStyle w:val="Hyperlink"/>
            <w:lang w:val="nl-NL"/>
          </w:rPr>
          <w:t>https://www.kijkmagazine.nl/nieuws/mannen-en-vrouwen-kijken-anders-naar-kunst/</w:t>
        </w:r>
      </w:hyperlink>
      <w:r w:rsidR="007E52E8">
        <w:rPr>
          <w:rStyle w:val="url"/>
          <w:lang w:val="nl-NL"/>
        </w:rPr>
        <w:t xml:space="preserve"> </w:t>
      </w:r>
    </w:p>
    <w:p w14:paraId="3AA06262" w14:textId="6927EC3E" w:rsidR="0005356F" w:rsidRPr="00842FDC" w:rsidRDefault="0005356F" w:rsidP="0005356F">
      <w:pPr>
        <w:pStyle w:val="Normaalweb"/>
        <w:numPr>
          <w:ilvl w:val="0"/>
          <w:numId w:val="2"/>
        </w:numPr>
        <w:spacing w:before="0" w:beforeAutospacing="0" w:after="0" w:afterAutospacing="0" w:line="480" w:lineRule="auto"/>
      </w:pPr>
      <w:r w:rsidRPr="00842FDC">
        <w:rPr>
          <w:i/>
          <w:iCs/>
          <w:lang w:val="nl-NL"/>
        </w:rPr>
        <w:t>Kinderen kijken anders naar kunst dan volwassenen</w:t>
      </w:r>
      <w:r w:rsidRPr="00842FDC">
        <w:rPr>
          <w:lang w:val="nl-NL"/>
        </w:rPr>
        <w:t xml:space="preserve">. </w:t>
      </w:r>
      <w:r w:rsidRPr="00842FDC">
        <w:t xml:space="preserve">(2017, August 18). </w:t>
      </w:r>
      <w:proofErr w:type="spellStart"/>
      <w:r w:rsidRPr="00842FDC">
        <w:t>Kidsweek</w:t>
      </w:r>
      <w:proofErr w:type="spellEnd"/>
      <w:r w:rsidRPr="00842FDC">
        <w:t xml:space="preserve">. </w:t>
      </w:r>
      <w:hyperlink r:id="rId28" w:history="1">
        <w:r w:rsidR="007E52E8" w:rsidRPr="00556055">
          <w:rPr>
            <w:rStyle w:val="Hyperlink"/>
          </w:rPr>
          <w:t>https://www.kidsweek.nl/nieuws/kinderen-kijken-anders-naar-kunst-dan-volwassenen</w:t>
        </w:r>
      </w:hyperlink>
      <w:r w:rsidR="007E52E8">
        <w:rPr>
          <w:rStyle w:val="url"/>
        </w:rPr>
        <w:t xml:space="preserve"> </w:t>
      </w:r>
    </w:p>
    <w:p w14:paraId="35EB2218" w14:textId="155AA2BF" w:rsidR="0005356F" w:rsidRPr="00842FDC" w:rsidRDefault="0005356F" w:rsidP="0005356F">
      <w:pPr>
        <w:pStyle w:val="Normaalweb"/>
        <w:numPr>
          <w:ilvl w:val="0"/>
          <w:numId w:val="2"/>
        </w:numPr>
        <w:spacing w:before="0" w:beforeAutospacing="0" w:after="0" w:afterAutospacing="0" w:line="480" w:lineRule="auto"/>
      </w:pPr>
      <w:r w:rsidRPr="00842FDC">
        <w:t xml:space="preserve">Philosophy Now. (n.d.). </w:t>
      </w:r>
      <w:r w:rsidRPr="00842FDC">
        <w:rPr>
          <w:i/>
          <w:iCs/>
        </w:rPr>
        <w:t>What is Art? and/or What is Beauty? | Issue 108 | Philosophy Now</w:t>
      </w:r>
      <w:r w:rsidRPr="00842FDC">
        <w:t xml:space="preserve">. </w:t>
      </w:r>
      <w:hyperlink r:id="rId29" w:history="1">
        <w:r w:rsidR="007E52E8" w:rsidRPr="00556055">
          <w:rPr>
            <w:rStyle w:val="Hyperlink"/>
          </w:rPr>
          <w:t>https://philosophynow.org/issues/108/What_is_Art_and_or_What_is_Beauty</w:t>
        </w:r>
      </w:hyperlink>
      <w:r w:rsidR="007E52E8">
        <w:rPr>
          <w:rStyle w:val="url"/>
        </w:rPr>
        <w:t xml:space="preserve"> </w:t>
      </w:r>
    </w:p>
    <w:p w14:paraId="1887BA0E" w14:textId="1C68F241" w:rsidR="0005356F" w:rsidRPr="00842FDC" w:rsidRDefault="0005356F" w:rsidP="0005356F">
      <w:pPr>
        <w:pStyle w:val="Normaalweb"/>
        <w:numPr>
          <w:ilvl w:val="0"/>
          <w:numId w:val="2"/>
        </w:numPr>
        <w:spacing w:before="0" w:beforeAutospacing="0" w:after="0" w:afterAutospacing="0" w:line="480" w:lineRule="auto"/>
        <w:rPr>
          <w:lang w:val="nl-NL"/>
        </w:rPr>
      </w:pPr>
      <w:r w:rsidRPr="00842FDC">
        <w:rPr>
          <w:lang w:val="nl-NL"/>
        </w:rPr>
        <w:t xml:space="preserve">Romijn, K. (2023, April 11). Macrofotografie Van Bloemen | Maak Mooie En Scherpe Foto's. </w:t>
      </w:r>
      <w:r w:rsidRPr="00842FDC">
        <w:rPr>
          <w:i/>
          <w:iCs/>
          <w:lang w:val="nl-NL"/>
        </w:rPr>
        <w:t>Fotografie Ploeg</w:t>
      </w:r>
      <w:r w:rsidRPr="00842FDC">
        <w:rPr>
          <w:lang w:val="nl-NL"/>
        </w:rPr>
        <w:t xml:space="preserve">. </w:t>
      </w:r>
      <w:hyperlink r:id="rId30" w:history="1">
        <w:r w:rsidR="007E52E8" w:rsidRPr="00556055">
          <w:rPr>
            <w:rStyle w:val="Hyperlink"/>
            <w:lang w:val="nl-NL"/>
          </w:rPr>
          <w:t>https://fotografieploeg.nl/fotografie-kennisbank/macrofotografie-van-bloemen/</w:t>
        </w:r>
      </w:hyperlink>
      <w:r w:rsidR="007E52E8">
        <w:rPr>
          <w:rStyle w:val="url"/>
          <w:lang w:val="nl-NL"/>
        </w:rPr>
        <w:t xml:space="preserve"> </w:t>
      </w:r>
    </w:p>
    <w:p w14:paraId="29F95B91" w14:textId="57751B5E" w:rsidR="0005356F" w:rsidRPr="00842FDC" w:rsidRDefault="0005356F" w:rsidP="0005356F">
      <w:pPr>
        <w:pStyle w:val="Normaalweb"/>
        <w:numPr>
          <w:ilvl w:val="0"/>
          <w:numId w:val="2"/>
        </w:numPr>
        <w:spacing w:before="0" w:beforeAutospacing="0" w:after="0" w:afterAutospacing="0" w:line="480" w:lineRule="auto"/>
      </w:pPr>
      <w:proofErr w:type="spellStart"/>
      <w:r w:rsidRPr="00842FDC">
        <w:t>Skillshare</w:t>
      </w:r>
      <w:proofErr w:type="spellEnd"/>
      <w:r w:rsidRPr="00842FDC">
        <w:t xml:space="preserve">. (2018, February 9). </w:t>
      </w:r>
      <w:r w:rsidRPr="00842FDC">
        <w:rPr>
          <w:i/>
          <w:iCs/>
        </w:rPr>
        <w:t xml:space="preserve">What makes something beautiful? | </w:t>
      </w:r>
      <w:proofErr w:type="spellStart"/>
      <w:r w:rsidRPr="00842FDC">
        <w:rPr>
          <w:i/>
          <w:iCs/>
        </w:rPr>
        <w:t>SkillShare</w:t>
      </w:r>
      <w:proofErr w:type="spellEnd"/>
      <w:r w:rsidRPr="00842FDC">
        <w:rPr>
          <w:i/>
          <w:iCs/>
        </w:rPr>
        <w:t xml:space="preserve"> Questions</w:t>
      </w:r>
      <w:r w:rsidRPr="00842FDC">
        <w:t xml:space="preserve"> [Video]. YouTube. </w:t>
      </w:r>
      <w:hyperlink r:id="rId31" w:history="1">
        <w:r w:rsidR="007E52E8" w:rsidRPr="00556055">
          <w:rPr>
            <w:rStyle w:val="Hyperlink"/>
          </w:rPr>
          <w:t>https://www.youtube.com/watch?v=JaNav8I_wZM</w:t>
        </w:r>
      </w:hyperlink>
      <w:r w:rsidR="007E52E8">
        <w:rPr>
          <w:rStyle w:val="url"/>
        </w:rPr>
        <w:t xml:space="preserve"> </w:t>
      </w:r>
    </w:p>
    <w:p w14:paraId="5E3A9128" w14:textId="602D8A8F" w:rsidR="0005356F" w:rsidRPr="00842FDC" w:rsidRDefault="0005356F" w:rsidP="0005356F">
      <w:pPr>
        <w:pStyle w:val="Normaalweb"/>
        <w:numPr>
          <w:ilvl w:val="0"/>
          <w:numId w:val="2"/>
        </w:numPr>
        <w:spacing w:before="0" w:beforeAutospacing="0" w:after="0" w:afterAutospacing="0" w:line="480" w:lineRule="auto"/>
        <w:rPr>
          <w:lang w:val="nl-NL"/>
        </w:rPr>
      </w:pPr>
      <w:r w:rsidRPr="00842FDC">
        <w:rPr>
          <w:lang w:val="nl-NL"/>
        </w:rPr>
        <w:lastRenderedPageBreak/>
        <w:t xml:space="preserve">Van Der Waal Van Dijk, B. (2023, November 16). </w:t>
      </w:r>
      <w:r w:rsidRPr="00842FDC">
        <w:rPr>
          <w:i/>
          <w:iCs/>
          <w:lang w:val="nl-NL"/>
        </w:rPr>
        <w:t>Erwin Olaf (1959-2023)</w:t>
      </w:r>
      <w:r w:rsidRPr="00842FDC">
        <w:rPr>
          <w:lang w:val="nl-NL"/>
        </w:rPr>
        <w:t xml:space="preserve">. funkystuff.org. </w:t>
      </w:r>
      <w:hyperlink r:id="rId32" w:history="1">
        <w:r w:rsidR="00793614" w:rsidRPr="00556055">
          <w:rPr>
            <w:rStyle w:val="Hyperlink"/>
            <w:lang w:val="nl-NL"/>
          </w:rPr>
          <w:t>https://www.funkystuff.org/erwin-olaf/</w:t>
        </w:r>
      </w:hyperlink>
      <w:r w:rsidR="00793614">
        <w:rPr>
          <w:rStyle w:val="url"/>
          <w:lang w:val="nl-NL"/>
        </w:rPr>
        <w:t xml:space="preserve"> </w:t>
      </w:r>
    </w:p>
    <w:p w14:paraId="07DF9050" w14:textId="448D7371" w:rsidR="0005356F" w:rsidRPr="00842FDC" w:rsidRDefault="0005356F" w:rsidP="0005356F">
      <w:pPr>
        <w:pStyle w:val="Normaalweb"/>
        <w:numPr>
          <w:ilvl w:val="0"/>
          <w:numId w:val="2"/>
        </w:numPr>
        <w:spacing w:before="0" w:beforeAutospacing="0" w:after="0" w:afterAutospacing="0" w:line="480" w:lineRule="auto"/>
      </w:pPr>
      <w:r w:rsidRPr="00842FDC">
        <w:t xml:space="preserve">Wellington, R. (n.d.). </w:t>
      </w:r>
      <w:r w:rsidRPr="00842FDC">
        <w:rPr>
          <w:i/>
          <w:iCs/>
        </w:rPr>
        <w:t xml:space="preserve">Friday essay: in </w:t>
      </w:r>
      <w:proofErr w:type="spellStart"/>
      <w:r w:rsidRPr="00842FDC">
        <w:rPr>
          <w:i/>
          <w:iCs/>
        </w:rPr>
        <w:t>defence</w:t>
      </w:r>
      <w:proofErr w:type="spellEnd"/>
      <w:r w:rsidRPr="00842FDC">
        <w:rPr>
          <w:i/>
          <w:iCs/>
        </w:rPr>
        <w:t xml:space="preserve"> of beauty in art</w:t>
      </w:r>
      <w:r w:rsidRPr="00842FDC">
        <w:t xml:space="preserve">. The Conversation. </w:t>
      </w:r>
      <w:hyperlink r:id="rId33" w:history="1">
        <w:r w:rsidR="00793614" w:rsidRPr="00556055">
          <w:rPr>
            <w:rStyle w:val="Hyperlink"/>
          </w:rPr>
          <w:t>https://theconversation.com/friday-essay-in-defence-of-beauty-in-art-89921</w:t>
        </w:r>
      </w:hyperlink>
      <w:r w:rsidR="00793614">
        <w:rPr>
          <w:rStyle w:val="url"/>
        </w:rPr>
        <w:t xml:space="preserve"> </w:t>
      </w:r>
    </w:p>
    <w:p w14:paraId="23227ADF" w14:textId="77777777" w:rsidR="00CC0186" w:rsidRPr="00AD6473" w:rsidRDefault="00CC0186" w:rsidP="00CC0186">
      <w:pPr>
        <w:rPr>
          <w:rFonts w:ascii="Times New Roman" w:hAnsi="Times New Roman" w:cs="Times New Roman"/>
        </w:rPr>
      </w:pPr>
    </w:p>
    <w:sectPr w:rsidR="00CC0186" w:rsidRPr="00AD6473" w:rsidSect="004113EC">
      <w:footerReference w:type="even"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B21BA9" w14:textId="77777777" w:rsidR="004113EC" w:rsidRDefault="004113EC" w:rsidP="00766F65">
      <w:pPr>
        <w:spacing w:after="0" w:line="240" w:lineRule="auto"/>
      </w:pPr>
      <w:r>
        <w:separator/>
      </w:r>
    </w:p>
  </w:endnote>
  <w:endnote w:type="continuationSeparator" w:id="0">
    <w:p w14:paraId="25499671" w14:textId="77777777" w:rsidR="004113EC" w:rsidRDefault="004113EC" w:rsidP="00766F65">
      <w:pPr>
        <w:spacing w:after="0" w:line="240" w:lineRule="auto"/>
      </w:pPr>
      <w:r>
        <w:continuationSeparator/>
      </w:r>
    </w:p>
  </w:endnote>
  <w:endnote w:type="continuationNotice" w:id="1">
    <w:p w14:paraId="6512EC0D" w14:textId="77777777" w:rsidR="004113EC" w:rsidRDefault="004113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085135512"/>
      <w:docPartObj>
        <w:docPartGallery w:val="Page Numbers (Bottom of Page)"/>
        <w:docPartUnique/>
      </w:docPartObj>
    </w:sdtPr>
    <w:sdtEndPr>
      <w:rPr>
        <w:rStyle w:val="Paginanummer"/>
      </w:rPr>
    </w:sdtEndPr>
    <w:sdtContent>
      <w:p w14:paraId="74088690" w14:textId="75733449" w:rsidR="00766F65" w:rsidRDefault="00766F65" w:rsidP="00766F6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6054A84" w14:textId="77777777" w:rsidR="00766F65" w:rsidRDefault="00766F65" w:rsidP="00766F6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394075281"/>
      <w:docPartObj>
        <w:docPartGallery w:val="Page Numbers (Bottom of Page)"/>
        <w:docPartUnique/>
      </w:docPartObj>
    </w:sdtPr>
    <w:sdtEndPr>
      <w:rPr>
        <w:rStyle w:val="Paginanummer"/>
      </w:rPr>
    </w:sdtEndPr>
    <w:sdtContent>
      <w:p w14:paraId="0978E320" w14:textId="30BAE98C" w:rsidR="00766F65" w:rsidRDefault="00766F65" w:rsidP="00766F6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8D47427" w14:textId="77777777" w:rsidR="00766F65" w:rsidRDefault="00766F65" w:rsidP="00766F65">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253CB" w14:textId="77777777" w:rsidR="004113EC" w:rsidRDefault="004113EC" w:rsidP="00766F65">
      <w:pPr>
        <w:spacing w:after="0" w:line="240" w:lineRule="auto"/>
      </w:pPr>
      <w:r>
        <w:separator/>
      </w:r>
    </w:p>
  </w:footnote>
  <w:footnote w:type="continuationSeparator" w:id="0">
    <w:p w14:paraId="61A6CF9C" w14:textId="77777777" w:rsidR="004113EC" w:rsidRDefault="004113EC" w:rsidP="00766F65">
      <w:pPr>
        <w:spacing w:after="0" w:line="240" w:lineRule="auto"/>
      </w:pPr>
      <w:r>
        <w:continuationSeparator/>
      </w:r>
    </w:p>
  </w:footnote>
  <w:footnote w:type="continuationNotice" w:id="1">
    <w:p w14:paraId="1DB674FC" w14:textId="77777777" w:rsidR="004113EC" w:rsidRDefault="004113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F4E74"/>
    <w:multiLevelType w:val="hybridMultilevel"/>
    <w:tmpl w:val="647A33DA"/>
    <w:lvl w:ilvl="0" w:tplc="C4E653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4D3B2C"/>
    <w:multiLevelType w:val="hybridMultilevel"/>
    <w:tmpl w:val="736209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07076853">
    <w:abstractNumId w:val="0"/>
  </w:num>
  <w:num w:numId="2" w16cid:durableId="1165508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3D8"/>
    <w:rsid w:val="0000199F"/>
    <w:rsid w:val="00001B2B"/>
    <w:rsid w:val="0000414C"/>
    <w:rsid w:val="0000592E"/>
    <w:rsid w:val="000255B5"/>
    <w:rsid w:val="00026B40"/>
    <w:rsid w:val="000272DC"/>
    <w:rsid w:val="00027A77"/>
    <w:rsid w:val="00027C56"/>
    <w:rsid w:val="000326F1"/>
    <w:rsid w:val="00033997"/>
    <w:rsid w:val="00034960"/>
    <w:rsid w:val="00042DD1"/>
    <w:rsid w:val="00042FB1"/>
    <w:rsid w:val="00046259"/>
    <w:rsid w:val="000462EE"/>
    <w:rsid w:val="00046316"/>
    <w:rsid w:val="00046E84"/>
    <w:rsid w:val="0005356F"/>
    <w:rsid w:val="00057AD6"/>
    <w:rsid w:val="00060E8A"/>
    <w:rsid w:val="000642DA"/>
    <w:rsid w:val="00066489"/>
    <w:rsid w:val="00067AB0"/>
    <w:rsid w:val="00070E98"/>
    <w:rsid w:val="000713D5"/>
    <w:rsid w:val="00071991"/>
    <w:rsid w:val="00072552"/>
    <w:rsid w:val="00073783"/>
    <w:rsid w:val="0007753E"/>
    <w:rsid w:val="0008099E"/>
    <w:rsid w:val="00084622"/>
    <w:rsid w:val="00084646"/>
    <w:rsid w:val="00090036"/>
    <w:rsid w:val="00091885"/>
    <w:rsid w:val="00091E88"/>
    <w:rsid w:val="00096D42"/>
    <w:rsid w:val="00097316"/>
    <w:rsid w:val="000A1F6C"/>
    <w:rsid w:val="000B000A"/>
    <w:rsid w:val="000B10E9"/>
    <w:rsid w:val="000B14A1"/>
    <w:rsid w:val="000B33F3"/>
    <w:rsid w:val="000B3846"/>
    <w:rsid w:val="000B3E65"/>
    <w:rsid w:val="000B4A0A"/>
    <w:rsid w:val="000B4EF0"/>
    <w:rsid w:val="000B51CA"/>
    <w:rsid w:val="000B79D4"/>
    <w:rsid w:val="000C193B"/>
    <w:rsid w:val="000C3DC8"/>
    <w:rsid w:val="000C49FE"/>
    <w:rsid w:val="000C4E14"/>
    <w:rsid w:val="000C54AD"/>
    <w:rsid w:val="000C5E30"/>
    <w:rsid w:val="000D1499"/>
    <w:rsid w:val="000D2318"/>
    <w:rsid w:val="000D3499"/>
    <w:rsid w:val="000D364D"/>
    <w:rsid w:val="000D4E89"/>
    <w:rsid w:val="000D6099"/>
    <w:rsid w:val="000E22FF"/>
    <w:rsid w:val="000E3CB6"/>
    <w:rsid w:val="000E44E9"/>
    <w:rsid w:val="000E6CB2"/>
    <w:rsid w:val="000E725D"/>
    <w:rsid w:val="000F1347"/>
    <w:rsid w:val="000F1FDB"/>
    <w:rsid w:val="000F42E1"/>
    <w:rsid w:val="000F4D9F"/>
    <w:rsid w:val="000F5BD2"/>
    <w:rsid w:val="001004F6"/>
    <w:rsid w:val="00100D89"/>
    <w:rsid w:val="00100FCC"/>
    <w:rsid w:val="0010202C"/>
    <w:rsid w:val="001044C9"/>
    <w:rsid w:val="00105470"/>
    <w:rsid w:val="0010555D"/>
    <w:rsid w:val="00105920"/>
    <w:rsid w:val="001103A9"/>
    <w:rsid w:val="0011353E"/>
    <w:rsid w:val="001140A0"/>
    <w:rsid w:val="00117F2F"/>
    <w:rsid w:val="0012118B"/>
    <w:rsid w:val="00122A0B"/>
    <w:rsid w:val="00125FB0"/>
    <w:rsid w:val="00126484"/>
    <w:rsid w:val="00127A31"/>
    <w:rsid w:val="00130560"/>
    <w:rsid w:val="001362A0"/>
    <w:rsid w:val="001406A3"/>
    <w:rsid w:val="00140C84"/>
    <w:rsid w:val="00141158"/>
    <w:rsid w:val="00141B4A"/>
    <w:rsid w:val="00142161"/>
    <w:rsid w:val="00143392"/>
    <w:rsid w:val="00143633"/>
    <w:rsid w:val="00145A7C"/>
    <w:rsid w:val="00147F3A"/>
    <w:rsid w:val="00153529"/>
    <w:rsid w:val="00153F70"/>
    <w:rsid w:val="00155447"/>
    <w:rsid w:val="001619D0"/>
    <w:rsid w:val="00164A51"/>
    <w:rsid w:val="00164EC7"/>
    <w:rsid w:val="00165D77"/>
    <w:rsid w:val="00166296"/>
    <w:rsid w:val="00170093"/>
    <w:rsid w:val="001704D5"/>
    <w:rsid w:val="00171E7D"/>
    <w:rsid w:val="0017277D"/>
    <w:rsid w:val="00172A2A"/>
    <w:rsid w:val="00173F7E"/>
    <w:rsid w:val="00174194"/>
    <w:rsid w:val="00174B8D"/>
    <w:rsid w:val="0017507D"/>
    <w:rsid w:val="00175CB5"/>
    <w:rsid w:val="00176202"/>
    <w:rsid w:val="001772C2"/>
    <w:rsid w:val="00177B0E"/>
    <w:rsid w:val="00180688"/>
    <w:rsid w:val="00182C97"/>
    <w:rsid w:val="00182CF8"/>
    <w:rsid w:val="001861F0"/>
    <w:rsid w:val="001862F4"/>
    <w:rsid w:val="001905A3"/>
    <w:rsid w:val="00191FDA"/>
    <w:rsid w:val="001935FA"/>
    <w:rsid w:val="001966AE"/>
    <w:rsid w:val="00197D56"/>
    <w:rsid w:val="001A243E"/>
    <w:rsid w:val="001A2BA9"/>
    <w:rsid w:val="001A71A4"/>
    <w:rsid w:val="001A7654"/>
    <w:rsid w:val="001A7A2A"/>
    <w:rsid w:val="001B4AD0"/>
    <w:rsid w:val="001B7FDC"/>
    <w:rsid w:val="001C0589"/>
    <w:rsid w:val="001C0DAD"/>
    <w:rsid w:val="001C1D8F"/>
    <w:rsid w:val="001C20A2"/>
    <w:rsid w:val="001C2685"/>
    <w:rsid w:val="001C3CF4"/>
    <w:rsid w:val="001C6AE0"/>
    <w:rsid w:val="001D1899"/>
    <w:rsid w:val="001D3958"/>
    <w:rsid w:val="001D4756"/>
    <w:rsid w:val="001D59AD"/>
    <w:rsid w:val="001D74F8"/>
    <w:rsid w:val="001E296D"/>
    <w:rsid w:val="001E4073"/>
    <w:rsid w:val="001F0D10"/>
    <w:rsid w:val="001F1048"/>
    <w:rsid w:val="001F126E"/>
    <w:rsid w:val="001F1F74"/>
    <w:rsid w:val="001F35B2"/>
    <w:rsid w:val="001F52C2"/>
    <w:rsid w:val="001F6779"/>
    <w:rsid w:val="0020365B"/>
    <w:rsid w:val="00204E11"/>
    <w:rsid w:val="002062C5"/>
    <w:rsid w:val="0020699E"/>
    <w:rsid w:val="00206AA0"/>
    <w:rsid w:val="00206AE9"/>
    <w:rsid w:val="00212211"/>
    <w:rsid w:val="002132D2"/>
    <w:rsid w:val="00214613"/>
    <w:rsid w:val="00216C7E"/>
    <w:rsid w:val="00217044"/>
    <w:rsid w:val="0022239A"/>
    <w:rsid w:val="002229CD"/>
    <w:rsid w:val="00223601"/>
    <w:rsid w:val="00224296"/>
    <w:rsid w:val="00224EB3"/>
    <w:rsid w:val="00225C2F"/>
    <w:rsid w:val="00225C9D"/>
    <w:rsid w:val="00226B48"/>
    <w:rsid w:val="002313F1"/>
    <w:rsid w:val="00231CA9"/>
    <w:rsid w:val="00232747"/>
    <w:rsid w:val="00234BD1"/>
    <w:rsid w:val="00235C00"/>
    <w:rsid w:val="00236386"/>
    <w:rsid w:val="0023678A"/>
    <w:rsid w:val="002371CF"/>
    <w:rsid w:val="00237AF6"/>
    <w:rsid w:val="002409FF"/>
    <w:rsid w:val="002411B7"/>
    <w:rsid w:val="00242FCE"/>
    <w:rsid w:val="002435ED"/>
    <w:rsid w:val="00244622"/>
    <w:rsid w:val="00244A27"/>
    <w:rsid w:val="00245A19"/>
    <w:rsid w:val="00246240"/>
    <w:rsid w:val="0024730D"/>
    <w:rsid w:val="00247605"/>
    <w:rsid w:val="00250415"/>
    <w:rsid w:val="00250B48"/>
    <w:rsid w:val="0025438D"/>
    <w:rsid w:val="0026363C"/>
    <w:rsid w:val="002637D1"/>
    <w:rsid w:val="002650F5"/>
    <w:rsid w:val="002661C5"/>
    <w:rsid w:val="002724E3"/>
    <w:rsid w:val="00273F6B"/>
    <w:rsid w:val="002743E9"/>
    <w:rsid w:val="002744AF"/>
    <w:rsid w:val="00275ECA"/>
    <w:rsid w:val="00275FD3"/>
    <w:rsid w:val="002760BA"/>
    <w:rsid w:val="002813B3"/>
    <w:rsid w:val="00285119"/>
    <w:rsid w:val="00285C9A"/>
    <w:rsid w:val="002925FF"/>
    <w:rsid w:val="00292DFC"/>
    <w:rsid w:val="0029464B"/>
    <w:rsid w:val="002967C4"/>
    <w:rsid w:val="002971AC"/>
    <w:rsid w:val="002A4624"/>
    <w:rsid w:val="002A714E"/>
    <w:rsid w:val="002B1DC5"/>
    <w:rsid w:val="002B3917"/>
    <w:rsid w:val="002B473C"/>
    <w:rsid w:val="002B4E2D"/>
    <w:rsid w:val="002B6B13"/>
    <w:rsid w:val="002B6C8E"/>
    <w:rsid w:val="002C2986"/>
    <w:rsid w:val="002C3709"/>
    <w:rsid w:val="002C5A2A"/>
    <w:rsid w:val="002C6CB6"/>
    <w:rsid w:val="002C7FF1"/>
    <w:rsid w:val="002D0067"/>
    <w:rsid w:val="002D012D"/>
    <w:rsid w:val="002D0553"/>
    <w:rsid w:val="002D16F9"/>
    <w:rsid w:val="002D1E80"/>
    <w:rsid w:val="002D2603"/>
    <w:rsid w:val="002D3F64"/>
    <w:rsid w:val="002D4005"/>
    <w:rsid w:val="002D58B3"/>
    <w:rsid w:val="002D692F"/>
    <w:rsid w:val="002D7290"/>
    <w:rsid w:val="002D73ED"/>
    <w:rsid w:val="002E0460"/>
    <w:rsid w:val="002E0725"/>
    <w:rsid w:val="002E1D1D"/>
    <w:rsid w:val="002E215D"/>
    <w:rsid w:val="002E34F2"/>
    <w:rsid w:val="002E372C"/>
    <w:rsid w:val="002E3B3F"/>
    <w:rsid w:val="002E493A"/>
    <w:rsid w:val="002E6C16"/>
    <w:rsid w:val="002F15D4"/>
    <w:rsid w:val="002F1BC4"/>
    <w:rsid w:val="002F1C48"/>
    <w:rsid w:val="002F5979"/>
    <w:rsid w:val="00301498"/>
    <w:rsid w:val="0031122D"/>
    <w:rsid w:val="00311238"/>
    <w:rsid w:val="00311795"/>
    <w:rsid w:val="00311AC8"/>
    <w:rsid w:val="00313A88"/>
    <w:rsid w:val="00313F8A"/>
    <w:rsid w:val="00315082"/>
    <w:rsid w:val="003155C6"/>
    <w:rsid w:val="00317676"/>
    <w:rsid w:val="00321BC0"/>
    <w:rsid w:val="00322136"/>
    <w:rsid w:val="00322857"/>
    <w:rsid w:val="003246D4"/>
    <w:rsid w:val="00325CD0"/>
    <w:rsid w:val="00325FDC"/>
    <w:rsid w:val="00327657"/>
    <w:rsid w:val="0033126A"/>
    <w:rsid w:val="003338AC"/>
    <w:rsid w:val="00334968"/>
    <w:rsid w:val="00335896"/>
    <w:rsid w:val="00337653"/>
    <w:rsid w:val="00341559"/>
    <w:rsid w:val="003434BF"/>
    <w:rsid w:val="003444B0"/>
    <w:rsid w:val="00345666"/>
    <w:rsid w:val="003459D7"/>
    <w:rsid w:val="00347BC8"/>
    <w:rsid w:val="00347F77"/>
    <w:rsid w:val="003511A3"/>
    <w:rsid w:val="0035196B"/>
    <w:rsid w:val="00352365"/>
    <w:rsid w:val="00352FEE"/>
    <w:rsid w:val="00353F84"/>
    <w:rsid w:val="0035473E"/>
    <w:rsid w:val="003548DC"/>
    <w:rsid w:val="00355296"/>
    <w:rsid w:val="00355427"/>
    <w:rsid w:val="0035727D"/>
    <w:rsid w:val="00357A4F"/>
    <w:rsid w:val="00357CE3"/>
    <w:rsid w:val="003619D8"/>
    <w:rsid w:val="00361CD8"/>
    <w:rsid w:val="00370BF4"/>
    <w:rsid w:val="00370EB8"/>
    <w:rsid w:val="00372C30"/>
    <w:rsid w:val="003756D8"/>
    <w:rsid w:val="0037664C"/>
    <w:rsid w:val="00377501"/>
    <w:rsid w:val="0038004A"/>
    <w:rsid w:val="00380671"/>
    <w:rsid w:val="00382202"/>
    <w:rsid w:val="00384671"/>
    <w:rsid w:val="00384AC8"/>
    <w:rsid w:val="00387633"/>
    <w:rsid w:val="003877C1"/>
    <w:rsid w:val="00387C8B"/>
    <w:rsid w:val="00393931"/>
    <w:rsid w:val="00394516"/>
    <w:rsid w:val="00394B97"/>
    <w:rsid w:val="00395FBC"/>
    <w:rsid w:val="00395FFE"/>
    <w:rsid w:val="00396163"/>
    <w:rsid w:val="00397C8E"/>
    <w:rsid w:val="00397EC9"/>
    <w:rsid w:val="003A08DB"/>
    <w:rsid w:val="003A7E2D"/>
    <w:rsid w:val="003A7E77"/>
    <w:rsid w:val="003B14BA"/>
    <w:rsid w:val="003B2C9D"/>
    <w:rsid w:val="003B395D"/>
    <w:rsid w:val="003B3DFD"/>
    <w:rsid w:val="003B48C8"/>
    <w:rsid w:val="003B507B"/>
    <w:rsid w:val="003B551D"/>
    <w:rsid w:val="003B5F01"/>
    <w:rsid w:val="003B6098"/>
    <w:rsid w:val="003B7B52"/>
    <w:rsid w:val="003C094D"/>
    <w:rsid w:val="003C25E9"/>
    <w:rsid w:val="003C487C"/>
    <w:rsid w:val="003C66B6"/>
    <w:rsid w:val="003C73C6"/>
    <w:rsid w:val="003D0FD3"/>
    <w:rsid w:val="003D120D"/>
    <w:rsid w:val="003D4513"/>
    <w:rsid w:val="003D4AA2"/>
    <w:rsid w:val="003D4D9A"/>
    <w:rsid w:val="003D6B63"/>
    <w:rsid w:val="003D7159"/>
    <w:rsid w:val="003E06D2"/>
    <w:rsid w:val="003E34C8"/>
    <w:rsid w:val="003E5368"/>
    <w:rsid w:val="003E7052"/>
    <w:rsid w:val="003F1BC6"/>
    <w:rsid w:val="003F1D17"/>
    <w:rsid w:val="003F3A56"/>
    <w:rsid w:val="003F48B6"/>
    <w:rsid w:val="003F6744"/>
    <w:rsid w:val="00401F3E"/>
    <w:rsid w:val="00407231"/>
    <w:rsid w:val="00410004"/>
    <w:rsid w:val="004106EF"/>
    <w:rsid w:val="004113EC"/>
    <w:rsid w:val="00412555"/>
    <w:rsid w:val="00412AAA"/>
    <w:rsid w:val="004135B2"/>
    <w:rsid w:val="00413760"/>
    <w:rsid w:val="00413FA5"/>
    <w:rsid w:val="00420765"/>
    <w:rsid w:val="00422E81"/>
    <w:rsid w:val="00423277"/>
    <w:rsid w:val="00424638"/>
    <w:rsid w:val="0042779F"/>
    <w:rsid w:val="004277EF"/>
    <w:rsid w:val="00427C0C"/>
    <w:rsid w:val="00430242"/>
    <w:rsid w:val="004302BE"/>
    <w:rsid w:val="0043074D"/>
    <w:rsid w:val="00430CEB"/>
    <w:rsid w:val="004310A2"/>
    <w:rsid w:val="004341F8"/>
    <w:rsid w:val="0043428E"/>
    <w:rsid w:val="00434359"/>
    <w:rsid w:val="00437702"/>
    <w:rsid w:val="004438D2"/>
    <w:rsid w:val="00444199"/>
    <w:rsid w:val="00444367"/>
    <w:rsid w:val="004456DC"/>
    <w:rsid w:val="0044787E"/>
    <w:rsid w:val="00447A40"/>
    <w:rsid w:val="00450ECC"/>
    <w:rsid w:val="00451768"/>
    <w:rsid w:val="00452CC5"/>
    <w:rsid w:val="00454741"/>
    <w:rsid w:val="0045562B"/>
    <w:rsid w:val="004565CE"/>
    <w:rsid w:val="0046082D"/>
    <w:rsid w:val="0046425C"/>
    <w:rsid w:val="004658A4"/>
    <w:rsid w:val="0046608E"/>
    <w:rsid w:val="00467210"/>
    <w:rsid w:val="0046732A"/>
    <w:rsid w:val="004677DB"/>
    <w:rsid w:val="00470041"/>
    <w:rsid w:val="00474072"/>
    <w:rsid w:val="0047439E"/>
    <w:rsid w:val="00475762"/>
    <w:rsid w:val="0047743A"/>
    <w:rsid w:val="00477F04"/>
    <w:rsid w:val="00480452"/>
    <w:rsid w:val="0048080B"/>
    <w:rsid w:val="00480E51"/>
    <w:rsid w:val="00480E68"/>
    <w:rsid w:val="004812FE"/>
    <w:rsid w:val="00483F96"/>
    <w:rsid w:val="00490AFB"/>
    <w:rsid w:val="0049224B"/>
    <w:rsid w:val="004934C8"/>
    <w:rsid w:val="00493ECD"/>
    <w:rsid w:val="00494CF7"/>
    <w:rsid w:val="0049592D"/>
    <w:rsid w:val="00495DCF"/>
    <w:rsid w:val="00496086"/>
    <w:rsid w:val="00496DB7"/>
    <w:rsid w:val="004A19FC"/>
    <w:rsid w:val="004A1F4F"/>
    <w:rsid w:val="004A7DFE"/>
    <w:rsid w:val="004B0CDA"/>
    <w:rsid w:val="004B4283"/>
    <w:rsid w:val="004B4A1C"/>
    <w:rsid w:val="004B7A8E"/>
    <w:rsid w:val="004C03DB"/>
    <w:rsid w:val="004C09E6"/>
    <w:rsid w:val="004C18D2"/>
    <w:rsid w:val="004C2CAD"/>
    <w:rsid w:val="004C4084"/>
    <w:rsid w:val="004C45EC"/>
    <w:rsid w:val="004C5746"/>
    <w:rsid w:val="004C7F13"/>
    <w:rsid w:val="004D7D2C"/>
    <w:rsid w:val="004E1165"/>
    <w:rsid w:val="004E2337"/>
    <w:rsid w:val="004E23C9"/>
    <w:rsid w:val="004E6000"/>
    <w:rsid w:val="004F158B"/>
    <w:rsid w:val="004F1873"/>
    <w:rsid w:val="004F23B1"/>
    <w:rsid w:val="004F2723"/>
    <w:rsid w:val="004F2759"/>
    <w:rsid w:val="004F4C1F"/>
    <w:rsid w:val="004F65B9"/>
    <w:rsid w:val="004F716A"/>
    <w:rsid w:val="004F72D5"/>
    <w:rsid w:val="005005F0"/>
    <w:rsid w:val="00500F13"/>
    <w:rsid w:val="00505160"/>
    <w:rsid w:val="00505BB8"/>
    <w:rsid w:val="005060D7"/>
    <w:rsid w:val="00507C01"/>
    <w:rsid w:val="005134D0"/>
    <w:rsid w:val="00517AA8"/>
    <w:rsid w:val="00520152"/>
    <w:rsid w:val="00522D67"/>
    <w:rsid w:val="00524BAD"/>
    <w:rsid w:val="005270DD"/>
    <w:rsid w:val="00527121"/>
    <w:rsid w:val="005275DD"/>
    <w:rsid w:val="00532EF5"/>
    <w:rsid w:val="00534FCA"/>
    <w:rsid w:val="005407A5"/>
    <w:rsid w:val="0054112D"/>
    <w:rsid w:val="005416B0"/>
    <w:rsid w:val="005418BE"/>
    <w:rsid w:val="00546889"/>
    <w:rsid w:val="00546E52"/>
    <w:rsid w:val="0055000A"/>
    <w:rsid w:val="00551633"/>
    <w:rsid w:val="00551EDE"/>
    <w:rsid w:val="005527BC"/>
    <w:rsid w:val="00552D23"/>
    <w:rsid w:val="005538B1"/>
    <w:rsid w:val="00555BCF"/>
    <w:rsid w:val="00556900"/>
    <w:rsid w:val="00557A6B"/>
    <w:rsid w:val="00557D83"/>
    <w:rsid w:val="00560690"/>
    <w:rsid w:val="00560B28"/>
    <w:rsid w:val="00561078"/>
    <w:rsid w:val="005614A6"/>
    <w:rsid w:val="0056317C"/>
    <w:rsid w:val="0057492D"/>
    <w:rsid w:val="0057518E"/>
    <w:rsid w:val="00575656"/>
    <w:rsid w:val="00575919"/>
    <w:rsid w:val="00577985"/>
    <w:rsid w:val="005800B8"/>
    <w:rsid w:val="00581DC3"/>
    <w:rsid w:val="00583DA7"/>
    <w:rsid w:val="00584316"/>
    <w:rsid w:val="00584576"/>
    <w:rsid w:val="00585C41"/>
    <w:rsid w:val="00585D7E"/>
    <w:rsid w:val="00587A06"/>
    <w:rsid w:val="00593186"/>
    <w:rsid w:val="00593376"/>
    <w:rsid w:val="00594D4D"/>
    <w:rsid w:val="00594E5B"/>
    <w:rsid w:val="00597065"/>
    <w:rsid w:val="005A33BA"/>
    <w:rsid w:val="005A3754"/>
    <w:rsid w:val="005A408D"/>
    <w:rsid w:val="005A45AE"/>
    <w:rsid w:val="005A4D87"/>
    <w:rsid w:val="005A59C1"/>
    <w:rsid w:val="005A6156"/>
    <w:rsid w:val="005A63C5"/>
    <w:rsid w:val="005B2331"/>
    <w:rsid w:val="005B3DA6"/>
    <w:rsid w:val="005B53AB"/>
    <w:rsid w:val="005B7D26"/>
    <w:rsid w:val="005C0D3B"/>
    <w:rsid w:val="005C2350"/>
    <w:rsid w:val="005C2CE5"/>
    <w:rsid w:val="005C34AE"/>
    <w:rsid w:val="005C3EC4"/>
    <w:rsid w:val="005C4551"/>
    <w:rsid w:val="005C5D0D"/>
    <w:rsid w:val="005D00BF"/>
    <w:rsid w:val="005D08F5"/>
    <w:rsid w:val="005D0F3C"/>
    <w:rsid w:val="005D3A4F"/>
    <w:rsid w:val="005D452D"/>
    <w:rsid w:val="005D5441"/>
    <w:rsid w:val="005D5934"/>
    <w:rsid w:val="005D5B8D"/>
    <w:rsid w:val="005D78EF"/>
    <w:rsid w:val="005D7E79"/>
    <w:rsid w:val="005E04F3"/>
    <w:rsid w:val="005E1EF7"/>
    <w:rsid w:val="005E49F9"/>
    <w:rsid w:val="005F3D5E"/>
    <w:rsid w:val="005F7855"/>
    <w:rsid w:val="006047F2"/>
    <w:rsid w:val="00611049"/>
    <w:rsid w:val="00614A2D"/>
    <w:rsid w:val="00614FFF"/>
    <w:rsid w:val="00615910"/>
    <w:rsid w:val="00615F56"/>
    <w:rsid w:val="00616806"/>
    <w:rsid w:val="00617777"/>
    <w:rsid w:val="006215D6"/>
    <w:rsid w:val="00624549"/>
    <w:rsid w:val="00624C28"/>
    <w:rsid w:val="0062649C"/>
    <w:rsid w:val="006311D1"/>
    <w:rsid w:val="00636341"/>
    <w:rsid w:val="00636B5B"/>
    <w:rsid w:val="00640F9A"/>
    <w:rsid w:val="006413E3"/>
    <w:rsid w:val="00644280"/>
    <w:rsid w:val="00644CFE"/>
    <w:rsid w:val="0065015F"/>
    <w:rsid w:val="00650C35"/>
    <w:rsid w:val="006516ED"/>
    <w:rsid w:val="00657E60"/>
    <w:rsid w:val="0066057C"/>
    <w:rsid w:val="00662C86"/>
    <w:rsid w:val="006640F2"/>
    <w:rsid w:val="00665BFC"/>
    <w:rsid w:val="00665EA4"/>
    <w:rsid w:val="00667C97"/>
    <w:rsid w:val="0067216F"/>
    <w:rsid w:val="00673604"/>
    <w:rsid w:val="00677D67"/>
    <w:rsid w:val="00683A06"/>
    <w:rsid w:val="0068557B"/>
    <w:rsid w:val="00687129"/>
    <w:rsid w:val="006873E1"/>
    <w:rsid w:val="00687A14"/>
    <w:rsid w:val="00687B12"/>
    <w:rsid w:val="006900B0"/>
    <w:rsid w:val="00693132"/>
    <w:rsid w:val="00693C09"/>
    <w:rsid w:val="0069563E"/>
    <w:rsid w:val="00697C50"/>
    <w:rsid w:val="006A0C92"/>
    <w:rsid w:val="006A2B24"/>
    <w:rsid w:val="006A2E7B"/>
    <w:rsid w:val="006A4297"/>
    <w:rsid w:val="006A5394"/>
    <w:rsid w:val="006B218A"/>
    <w:rsid w:val="006B219A"/>
    <w:rsid w:val="006B3C2E"/>
    <w:rsid w:val="006B3E69"/>
    <w:rsid w:val="006B6509"/>
    <w:rsid w:val="006C0512"/>
    <w:rsid w:val="006C1386"/>
    <w:rsid w:val="006C356E"/>
    <w:rsid w:val="006C4952"/>
    <w:rsid w:val="006D0D56"/>
    <w:rsid w:val="006D16C4"/>
    <w:rsid w:val="006D3631"/>
    <w:rsid w:val="006D5486"/>
    <w:rsid w:val="006D5833"/>
    <w:rsid w:val="006D5E8F"/>
    <w:rsid w:val="006D6CBE"/>
    <w:rsid w:val="006E1390"/>
    <w:rsid w:val="006E3054"/>
    <w:rsid w:val="006E3851"/>
    <w:rsid w:val="006E3D2A"/>
    <w:rsid w:val="006E4BFE"/>
    <w:rsid w:val="006E541C"/>
    <w:rsid w:val="006F0461"/>
    <w:rsid w:val="006F2A7A"/>
    <w:rsid w:val="006F489A"/>
    <w:rsid w:val="006F4FF2"/>
    <w:rsid w:val="006F5D06"/>
    <w:rsid w:val="006F6079"/>
    <w:rsid w:val="006F6386"/>
    <w:rsid w:val="007004F8"/>
    <w:rsid w:val="0070287D"/>
    <w:rsid w:val="00704512"/>
    <w:rsid w:val="007045BB"/>
    <w:rsid w:val="00705CAA"/>
    <w:rsid w:val="00707974"/>
    <w:rsid w:val="00712890"/>
    <w:rsid w:val="00714DA0"/>
    <w:rsid w:val="00716975"/>
    <w:rsid w:val="0072642D"/>
    <w:rsid w:val="00726750"/>
    <w:rsid w:val="0073372C"/>
    <w:rsid w:val="00733B11"/>
    <w:rsid w:val="007343E4"/>
    <w:rsid w:val="00734C1B"/>
    <w:rsid w:val="0073592E"/>
    <w:rsid w:val="007360BD"/>
    <w:rsid w:val="007408E0"/>
    <w:rsid w:val="007464FD"/>
    <w:rsid w:val="007476FF"/>
    <w:rsid w:val="00747CCD"/>
    <w:rsid w:val="0075300A"/>
    <w:rsid w:val="007532E1"/>
    <w:rsid w:val="00757236"/>
    <w:rsid w:val="007619CC"/>
    <w:rsid w:val="007623A3"/>
    <w:rsid w:val="00762EC5"/>
    <w:rsid w:val="00764BC9"/>
    <w:rsid w:val="007660A2"/>
    <w:rsid w:val="00766885"/>
    <w:rsid w:val="00766F65"/>
    <w:rsid w:val="0076785E"/>
    <w:rsid w:val="00772DED"/>
    <w:rsid w:val="00774937"/>
    <w:rsid w:val="007844B9"/>
    <w:rsid w:val="007845E3"/>
    <w:rsid w:val="0078731E"/>
    <w:rsid w:val="00787EFB"/>
    <w:rsid w:val="00791389"/>
    <w:rsid w:val="0079194E"/>
    <w:rsid w:val="00792AC3"/>
    <w:rsid w:val="00793062"/>
    <w:rsid w:val="00793614"/>
    <w:rsid w:val="00795322"/>
    <w:rsid w:val="007963AA"/>
    <w:rsid w:val="00796C5D"/>
    <w:rsid w:val="007A340D"/>
    <w:rsid w:val="007A3777"/>
    <w:rsid w:val="007A7259"/>
    <w:rsid w:val="007A7CA4"/>
    <w:rsid w:val="007B11F1"/>
    <w:rsid w:val="007B5760"/>
    <w:rsid w:val="007B67C0"/>
    <w:rsid w:val="007B6EF1"/>
    <w:rsid w:val="007B7623"/>
    <w:rsid w:val="007C0439"/>
    <w:rsid w:val="007C230C"/>
    <w:rsid w:val="007C3BB7"/>
    <w:rsid w:val="007C59C6"/>
    <w:rsid w:val="007C6D2F"/>
    <w:rsid w:val="007D399C"/>
    <w:rsid w:val="007D67F9"/>
    <w:rsid w:val="007D6C36"/>
    <w:rsid w:val="007E0F08"/>
    <w:rsid w:val="007E35C5"/>
    <w:rsid w:val="007E46CC"/>
    <w:rsid w:val="007E5051"/>
    <w:rsid w:val="007E52E8"/>
    <w:rsid w:val="007E5591"/>
    <w:rsid w:val="007E61C0"/>
    <w:rsid w:val="007E6456"/>
    <w:rsid w:val="007F082C"/>
    <w:rsid w:val="007F0D13"/>
    <w:rsid w:val="007F2192"/>
    <w:rsid w:val="007F249D"/>
    <w:rsid w:val="007F24D6"/>
    <w:rsid w:val="007F3D82"/>
    <w:rsid w:val="007F5BD0"/>
    <w:rsid w:val="007F780F"/>
    <w:rsid w:val="00800194"/>
    <w:rsid w:val="0080095F"/>
    <w:rsid w:val="0080182C"/>
    <w:rsid w:val="00805C05"/>
    <w:rsid w:val="00810BDA"/>
    <w:rsid w:val="008136C9"/>
    <w:rsid w:val="00814ADA"/>
    <w:rsid w:val="00815736"/>
    <w:rsid w:val="00817A6C"/>
    <w:rsid w:val="00817B0D"/>
    <w:rsid w:val="0082639C"/>
    <w:rsid w:val="008271BB"/>
    <w:rsid w:val="008277E5"/>
    <w:rsid w:val="00830631"/>
    <w:rsid w:val="00830743"/>
    <w:rsid w:val="0083098D"/>
    <w:rsid w:val="00830ABC"/>
    <w:rsid w:val="00832D9D"/>
    <w:rsid w:val="008352B3"/>
    <w:rsid w:val="008360DA"/>
    <w:rsid w:val="0083673A"/>
    <w:rsid w:val="00837CA4"/>
    <w:rsid w:val="00842FDC"/>
    <w:rsid w:val="008436D9"/>
    <w:rsid w:val="008448DE"/>
    <w:rsid w:val="00846546"/>
    <w:rsid w:val="00847035"/>
    <w:rsid w:val="0084717D"/>
    <w:rsid w:val="00847B2D"/>
    <w:rsid w:val="00850217"/>
    <w:rsid w:val="00852493"/>
    <w:rsid w:val="0085387C"/>
    <w:rsid w:val="008547C6"/>
    <w:rsid w:val="00860A4E"/>
    <w:rsid w:val="00861AA7"/>
    <w:rsid w:val="00863C41"/>
    <w:rsid w:val="00867FB1"/>
    <w:rsid w:val="008745CF"/>
    <w:rsid w:val="00880583"/>
    <w:rsid w:val="00880739"/>
    <w:rsid w:val="00882809"/>
    <w:rsid w:val="0088297E"/>
    <w:rsid w:val="0088465E"/>
    <w:rsid w:val="00886812"/>
    <w:rsid w:val="00886F81"/>
    <w:rsid w:val="00887F65"/>
    <w:rsid w:val="00890909"/>
    <w:rsid w:val="00890D8A"/>
    <w:rsid w:val="00892E97"/>
    <w:rsid w:val="008940D0"/>
    <w:rsid w:val="008955B3"/>
    <w:rsid w:val="00896681"/>
    <w:rsid w:val="008A1A79"/>
    <w:rsid w:val="008A3D93"/>
    <w:rsid w:val="008B0357"/>
    <w:rsid w:val="008B0BB0"/>
    <w:rsid w:val="008B214E"/>
    <w:rsid w:val="008B4422"/>
    <w:rsid w:val="008B6B75"/>
    <w:rsid w:val="008B7633"/>
    <w:rsid w:val="008C07F7"/>
    <w:rsid w:val="008C108B"/>
    <w:rsid w:val="008C2130"/>
    <w:rsid w:val="008C371E"/>
    <w:rsid w:val="008C3C91"/>
    <w:rsid w:val="008C551D"/>
    <w:rsid w:val="008C6732"/>
    <w:rsid w:val="008C6D52"/>
    <w:rsid w:val="008C77DF"/>
    <w:rsid w:val="008C7850"/>
    <w:rsid w:val="008D029F"/>
    <w:rsid w:val="008D0F03"/>
    <w:rsid w:val="008D2824"/>
    <w:rsid w:val="008D2EA1"/>
    <w:rsid w:val="008D3C7B"/>
    <w:rsid w:val="008D60F2"/>
    <w:rsid w:val="008D666B"/>
    <w:rsid w:val="008D747C"/>
    <w:rsid w:val="008D7D04"/>
    <w:rsid w:val="008E0F21"/>
    <w:rsid w:val="008E2B3D"/>
    <w:rsid w:val="008E6331"/>
    <w:rsid w:val="008E69CC"/>
    <w:rsid w:val="008E6FAD"/>
    <w:rsid w:val="008F01E5"/>
    <w:rsid w:val="0090192D"/>
    <w:rsid w:val="00902BA0"/>
    <w:rsid w:val="0090344B"/>
    <w:rsid w:val="00906D34"/>
    <w:rsid w:val="00910B8B"/>
    <w:rsid w:val="00910CEB"/>
    <w:rsid w:val="00910E7F"/>
    <w:rsid w:val="009111FA"/>
    <w:rsid w:val="009121E6"/>
    <w:rsid w:val="00912B43"/>
    <w:rsid w:val="00915651"/>
    <w:rsid w:val="00916D28"/>
    <w:rsid w:val="009174A5"/>
    <w:rsid w:val="00920358"/>
    <w:rsid w:val="00921EAD"/>
    <w:rsid w:val="00922003"/>
    <w:rsid w:val="009230CE"/>
    <w:rsid w:val="00924AE1"/>
    <w:rsid w:val="00925155"/>
    <w:rsid w:val="00925678"/>
    <w:rsid w:val="00930572"/>
    <w:rsid w:val="0093109C"/>
    <w:rsid w:val="00932B14"/>
    <w:rsid w:val="009334DF"/>
    <w:rsid w:val="00935CE6"/>
    <w:rsid w:val="00937940"/>
    <w:rsid w:val="00937971"/>
    <w:rsid w:val="00937C6E"/>
    <w:rsid w:val="00942C13"/>
    <w:rsid w:val="00947FDD"/>
    <w:rsid w:val="00950BFE"/>
    <w:rsid w:val="00952EEE"/>
    <w:rsid w:val="009530EA"/>
    <w:rsid w:val="00955903"/>
    <w:rsid w:val="00955A67"/>
    <w:rsid w:val="009562CA"/>
    <w:rsid w:val="00957902"/>
    <w:rsid w:val="00961A16"/>
    <w:rsid w:val="00962094"/>
    <w:rsid w:val="0096303F"/>
    <w:rsid w:val="00963B43"/>
    <w:rsid w:val="00963D59"/>
    <w:rsid w:val="00966966"/>
    <w:rsid w:val="0096724F"/>
    <w:rsid w:val="009672A5"/>
    <w:rsid w:val="009675DB"/>
    <w:rsid w:val="00967AC2"/>
    <w:rsid w:val="00970861"/>
    <w:rsid w:val="00972FFF"/>
    <w:rsid w:val="00974207"/>
    <w:rsid w:val="00977583"/>
    <w:rsid w:val="0098025C"/>
    <w:rsid w:val="00980FF1"/>
    <w:rsid w:val="00981C36"/>
    <w:rsid w:val="009853EA"/>
    <w:rsid w:val="00991CB6"/>
    <w:rsid w:val="00991E2E"/>
    <w:rsid w:val="0099258C"/>
    <w:rsid w:val="00992E24"/>
    <w:rsid w:val="0099386C"/>
    <w:rsid w:val="00994A0A"/>
    <w:rsid w:val="00996A93"/>
    <w:rsid w:val="009A0D13"/>
    <w:rsid w:val="009A1A30"/>
    <w:rsid w:val="009A1CC2"/>
    <w:rsid w:val="009A2298"/>
    <w:rsid w:val="009A31D9"/>
    <w:rsid w:val="009A4FFB"/>
    <w:rsid w:val="009B3A8D"/>
    <w:rsid w:val="009B574A"/>
    <w:rsid w:val="009B58BE"/>
    <w:rsid w:val="009B5DEA"/>
    <w:rsid w:val="009B6305"/>
    <w:rsid w:val="009B7550"/>
    <w:rsid w:val="009B7C8D"/>
    <w:rsid w:val="009B7D66"/>
    <w:rsid w:val="009C0AEC"/>
    <w:rsid w:val="009C1E16"/>
    <w:rsid w:val="009C1F5C"/>
    <w:rsid w:val="009C1FDE"/>
    <w:rsid w:val="009C2705"/>
    <w:rsid w:val="009C3260"/>
    <w:rsid w:val="009C3A6A"/>
    <w:rsid w:val="009C6ACC"/>
    <w:rsid w:val="009C6AF6"/>
    <w:rsid w:val="009D2058"/>
    <w:rsid w:val="009D2C85"/>
    <w:rsid w:val="009D7628"/>
    <w:rsid w:val="009E02D7"/>
    <w:rsid w:val="009E4F3C"/>
    <w:rsid w:val="009E55DC"/>
    <w:rsid w:val="009E5CFE"/>
    <w:rsid w:val="009E6466"/>
    <w:rsid w:val="009E718D"/>
    <w:rsid w:val="009E7772"/>
    <w:rsid w:val="009E77B8"/>
    <w:rsid w:val="009F5665"/>
    <w:rsid w:val="009F752A"/>
    <w:rsid w:val="009F7C9F"/>
    <w:rsid w:val="00A01DB9"/>
    <w:rsid w:val="00A01E4D"/>
    <w:rsid w:val="00A027AD"/>
    <w:rsid w:val="00A1025A"/>
    <w:rsid w:val="00A1179C"/>
    <w:rsid w:val="00A12576"/>
    <w:rsid w:val="00A12B69"/>
    <w:rsid w:val="00A166EA"/>
    <w:rsid w:val="00A167DC"/>
    <w:rsid w:val="00A20500"/>
    <w:rsid w:val="00A21720"/>
    <w:rsid w:val="00A23C71"/>
    <w:rsid w:val="00A25DAD"/>
    <w:rsid w:val="00A2666F"/>
    <w:rsid w:val="00A278AB"/>
    <w:rsid w:val="00A30194"/>
    <w:rsid w:val="00A304B4"/>
    <w:rsid w:val="00A3693D"/>
    <w:rsid w:val="00A37695"/>
    <w:rsid w:val="00A4083D"/>
    <w:rsid w:val="00A42361"/>
    <w:rsid w:val="00A438B7"/>
    <w:rsid w:val="00A4390D"/>
    <w:rsid w:val="00A44939"/>
    <w:rsid w:val="00A4657B"/>
    <w:rsid w:val="00A473A9"/>
    <w:rsid w:val="00A47553"/>
    <w:rsid w:val="00A47DC2"/>
    <w:rsid w:val="00A50B6B"/>
    <w:rsid w:val="00A52D04"/>
    <w:rsid w:val="00A537FD"/>
    <w:rsid w:val="00A54B0D"/>
    <w:rsid w:val="00A54C18"/>
    <w:rsid w:val="00A607AD"/>
    <w:rsid w:val="00A6119E"/>
    <w:rsid w:val="00A62098"/>
    <w:rsid w:val="00A63C18"/>
    <w:rsid w:val="00A65342"/>
    <w:rsid w:val="00A653D0"/>
    <w:rsid w:val="00A65F29"/>
    <w:rsid w:val="00A672EB"/>
    <w:rsid w:val="00A70F71"/>
    <w:rsid w:val="00A719DA"/>
    <w:rsid w:val="00A752A9"/>
    <w:rsid w:val="00A831BC"/>
    <w:rsid w:val="00A83759"/>
    <w:rsid w:val="00A865F9"/>
    <w:rsid w:val="00A868C2"/>
    <w:rsid w:val="00A90C93"/>
    <w:rsid w:val="00A927F7"/>
    <w:rsid w:val="00A96EBA"/>
    <w:rsid w:val="00AA0689"/>
    <w:rsid w:val="00AA0E2D"/>
    <w:rsid w:val="00AA1402"/>
    <w:rsid w:val="00AA2E0F"/>
    <w:rsid w:val="00AA3712"/>
    <w:rsid w:val="00AA3B2F"/>
    <w:rsid w:val="00AA6BEC"/>
    <w:rsid w:val="00AA74B5"/>
    <w:rsid w:val="00AB25A9"/>
    <w:rsid w:val="00AB39AA"/>
    <w:rsid w:val="00AB4D1F"/>
    <w:rsid w:val="00AB518C"/>
    <w:rsid w:val="00AB5378"/>
    <w:rsid w:val="00AC7642"/>
    <w:rsid w:val="00AD4B8E"/>
    <w:rsid w:val="00AD5554"/>
    <w:rsid w:val="00AD6464"/>
    <w:rsid w:val="00AD6473"/>
    <w:rsid w:val="00AE0274"/>
    <w:rsid w:val="00AE35BC"/>
    <w:rsid w:val="00AE51AE"/>
    <w:rsid w:val="00AE53B0"/>
    <w:rsid w:val="00AE57B9"/>
    <w:rsid w:val="00AE6E65"/>
    <w:rsid w:val="00AE70FC"/>
    <w:rsid w:val="00AE7B6A"/>
    <w:rsid w:val="00AF22A6"/>
    <w:rsid w:val="00AF2B33"/>
    <w:rsid w:val="00AF2D6B"/>
    <w:rsid w:val="00AF3868"/>
    <w:rsid w:val="00AF45EA"/>
    <w:rsid w:val="00AF6C51"/>
    <w:rsid w:val="00B027C6"/>
    <w:rsid w:val="00B0533B"/>
    <w:rsid w:val="00B06802"/>
    <w:rsid w:val="00B07031"/>
    <w:rsid w:val="00B07D1E"/>
    <w:rsid w:val="00B10D5C"/>
    <w:rsid w:val="00B10F69"/>
    <w:rsid w:val="00B11697"/>
    <w:rsid w:val="00B12E5F"/>
    <w:rsid w:val="00B13474"/>
    <w:rsid w:val="00B14DF5"/>
    <w:rsid w:val="00B15970"/>
    <w:rsid w:val="00B171CD"/>
    <w:rsid w:val="00B173EB"/>
    <w:rsid w:val="00B20491"/>
    <w:rsid w:val="00B2220C"/>
    <w:rsid w:val="00B233C5"/>
    <w:rsid w:val="00B317E4"/>
    <w:rsid w:val="00B32577"/>
    <w:rsid w:val="00B33114"/>
    <w:rsid w:val="00B35173"/>
    <w:rsid w:val="00B36074"/>
    <w:rsid w:val="00B36852"/>
    <w:rsid w:val="00B37303"/>
    <w:rsid w:val="00B40532"/>
    <w:rsid w:val="00B4253A"/>
    <w:rsid w:val="00B43F71"/>
    <w:rsid w:val="00B44EC1"/>
    <w:rsid w:val="00B452E4"/>
    <w:rsid w:val="00B45804"/>
    <w:rsid w:val="00B45C14"/>
    <w:rsid w:val="00B45DB1"/>
    <w:rsid w:val="00B47262"/>
    <w:rsid w:val="00B47651"/>
    <w:rsid w:val="00B506CE"/>
    <w:rsid w:val="00B5262B"/>
    <w:rsid w:val="00B53CA1"/>
    <w:rsid w:val="00B55DF3"/>
    <w:rsid w:val="00B5692C"/>
    <w:rsid w:val="00B56B45"/>
    <w:rsid w:val="00B63661"/>
    <w:rsid w:val="00B665CC"/>
    <w:rsid w:val="00B66A25"/>
    <w:rsid w:val="00B73C05"/>
    <w:rsid w:val="00B74149"/>
    <w:rsid w:val="00B74EF4"/>
    <w:rsid w:val="00B805D9"/>
    <w:rsid w:val="00B81344"/>
    <w:rsid w:val="00B866D1"/>
    <w:rsid w:val="00B90286"/>
    <w:rsid w:val="00B91D15"/>
    <w:rsid w:val="00B920DD"/>
    <w:rsid w:val="00B93281"/>
    <w:rsid w:val="00B94788"/>
    <w:rsid w:val="00B9478E"/>
    <w:rsid w:val="00B95C30"/>
    <w:rsid w:val="00BA0255"/>
    <w:rsid w:val="00BA071C"/>
    <w:rsid w:val="00BB20A7"/>
    <w:rsid w:val="00BB22DC"/>
    <w:rsid w:val="00BB244E"/>
    <w:rsid w:val="00BB4594"/>
    <w:rsid w:val="00BB5DE1"/>
    <w:rsid w:val="00BC17AA"/>
    <w:rsid w:val="00BC2D39"/>
    <w:rsid w:val="00BC3562"/>
    <w:rsid w:val="00BC43D4"/>
    <w:rsid w:val="00BC459C"/>
    <w:rsid w:val="00BC542E"/>
    <w:rsid w:val="00BC6153"/>
    <w:rsid w:val="00BD288B"/>
    <w:rsid w:val="00BD2EF9"/>
    <w:rsid w:val="00BD5C94"/>
    <w:rsid w:val="00BE0901"/>
    <w:rsid w:val="00BE13D3"/>
    <w:rsid w:val="00BE1C68"/>
    <w:rsid w:val="00BE31DB"/>
    <w:rsid w:val="00BE554D"/>
    <w:rsid w:val="00BE76BC"/>
    <w:rsid w:val="00BE788A"/>
    <w:rsid w:val="00BF07FD"/>
    <w:rsid w:val="00BF13F2"/>
    <w:rsid w:val="00BF6795"/>
    <w:rsid w:val="00C0439A"/>
    <w:rsid w:val="00C057ED"/>
    <w:rsid w:val="00C0688C"/>
    <w:rsid w:val="00C07A95"/>
    <w:rsid w:val="00C1045C"/>
    <w:rsid w:val="00C14F9A"/>
    <w:rsid w:val="00C16B6A"/>
    <w:rsid w:val="00C16CB1"/>
    <w:rsid w:val="00C173FB"/>
    <w:rsid w:val="00C174AB"/>
    <w:rsid w:val="00C17A25"/>
    <w:rsid w:val="00C20F7F"/>
    <w:rsid w:val="00C26954"/>
    <w:rsid w:val="00C27A03"/>
    <w:rsid w:val="00C304BF"/>
    <w:rsid w:val="00C36033"/>
    <w:rsid w:val="00C36381"/>
    <w:rsid w:val="00C37173"/>
    <w:rsid w:val="00C377AA"/>
    <w:rsid w:val="00C41079"/>
    <w:rsid w:val="00C415CE"/>
    <w:rsid w:val="00C41ACD"/>
    <w:rsid w:val="00C42A40"/>
    <w:rsid w:val="00C42BC4"/>
    <w:rsid w:val="00C438A0"/>
    <w:rsid w:val="00C44227"/>
    <w:rsid w:val="00C44773"/>
    <w:rsid w:val="00C4641C"/>
    <w:rsid w:val="00C476F0"/>
    <w:rsid w:val="00C50DC0"/>
    <w:rsid w:val="00C51187"/>
    <w:rsid w:val="00C543BF"/>
    <w:rsid w:val="00C57ABD"/>
    <w:rsid w:val="00C601E0"/>
    <w:rsid w:val="00C619CE"/>
    <w:rsid w:val="00C62FBE"/>
    <w:rsid w:val="00C63C0A"/>
    <w:rsid w:val="00C63CB4"/>
    <w:rsid w:val="00C656FB"/>
    <w:rsid w:val="00C66ABC"/>
    <w:rsid w:val="00C66BBD"/>
    <w:rsid w:val="00C70E41"/>
    <w:rsid w:val="00C73949"/>
    <w:rsid w:val="00C7504E"/>
    <w:rsid w:val="00C8073D"/>
    <w:rsid w:val="00C864EE"/>
    <w:rsid w:val="00C86897"/>
    <w:rsid w:val="00C922C3"/>
    <w:rsid w:val="00C92E0F"/>
    <w:rsid w:val="00C93362"/>
    <w:rsid w:val="00C94F35"/>
    <w:rsid w:val="00CA3182"/>
    <w:rsid w:val="00CA470E"/>
    <w:rsid w:val="00CA4A6D"/>
    <w:rsid w:val="00CA6947"/>
    <w:rsid w:val="00CB018A"/>
    <w:rsid w:val="00CB04DB"/>
    <w:rsid w:val="00CB0A74"/>
    <w:rsid w:val="00CB40DC"/>
    <w:rsid w:val="00CB6651"/>
    <w:rsid w:val="00CC0186"/>
    <w:rsid w:val="00CC176E"/>
    <w:rsid w:val="00CC1B14"/>
    <w:rsid w:val="00CC526D"/>
    <w:rsid w:val="00CD5BF7"/>
    <w:rsid w:val="00CD6213"/>
    <w:rsid w:val="00CD7618"/>
    <w:rsid w:val="00CE003C"/>
    <w:rsid w:val="00CE034A"/>
    <w:rsid w:val="00CE1D8B"/>
    <w:rsid w:val="00CE1E17"/>
    <w:rsid w:val="00CE2C41"/>
    <w:rsid w:val="00CE43D8"/>
    <w:rsid w:val="00CF0F06"/>
    <w:rsid w:val="00CF2941"/>
    <w:rsid w:val="00CF3407"/>
    <w:rsid w:val="00CF52F2"/>
    <w:rsid w:val="00D00AE1"/>
    <w:rsid w:val="00D018F2"/>
    <w:rsid w:val="00D05B72"/>
    <w:rsid w:val="00D10BE4"/>
    <w:rsid w:val="00D10EA1"/>
    <w:rsid w:val="00D12DD3"/>
    <w:rsid w:val="00D13906"/>
    <w:rsid w:val="00D14110"/>
    <w:rsid w:val="00D15D97"/>
    <w:rsid w:val="00D1766C"/>
    <w:rsid w:val="00D213A2"/>
    <w:rsid w:val="00D21F61"/>
    <w:rsid w:val="00D221CC"/>
    <w:rsid w:val="00D25B56"/>
    <w:rsid w:val="00D26563"/>
    <w:rsid w:val="00D3013A"/>
    <w:rsid w:val="00D314F8"/>
    <w:rsid w:val="00D32042"/>
    <w:rsid w:val="00D33113"/>
    <w:rsid w:val="00D338D3"/>
    <w:rsid w:val="00D37C64"/>
    <w:rsid w:val="00D40FFC"/>
    <w:rsid w:val="00D41760"/>
    <w:rsid w:val="00D428D7"/>
    <w:rsid w:val="00D42C38"/>
    <w:rsid w:val="00D43AC6"/>
    <w:rsid w:val="00D43D6A"/>
    <w:rsid w:val="00D46BF5"/>
    <w:rsid w:val="00D4768F"/>
    <w:rsid w:val="00D52739"/>
    <w:rsid w:val="00D544C2"/>
    <w:rsid w:val="00D5506D"/>
    <w:rsid w:val="00D55974"/>
    <w:rsid w:val="00D56380"/>
    <w:rsid w:val="00D56610"/>
    <w:rsid w:val="00D60477"/>
    <w:rsid w:val="00D633B8"/>
    <w:rsid w:val="00D63767"/>
    <w:rsid w:val="00D63AB9"/>
    <w:rsid w:val="00D64AD5"/>
    <w:rsid w:val="00D65651"/>
    <w:rsid w:val="00D6721A"/>
    <w:rsid w:val="00D67899"/>
    <w:rsid w:val="00D7406C"/>
    <w:rsid w:val="00D74E5E"/>
    <w:rsid w:val="00D76CB2"/>
    <w:rsid w:val="00D77375"/>
    <w:rsid w:val="00D77702"/>
    <w:rsid w:val="00D8086A"/>
    <w:rsid w:val="00D817A7"/>
    <w:rsid w:val="00D855C5"/>
    <w:rsid w:val="00D85B80"/>
    <w:rsid w:val="00D87626"/>
    <w:rsid w:val="00D93FF8"/>
    <w:rsid w:val="00D95721"/>
    <w:rsid w:val="00D9657F"/>
    <w:rsid w:val="00D96CF2"/>
    <w:rsid w:val="00D978CD"/>
    <w:rsid w:val="00DA2B14"/>
    <w:rsid w:val="00DA57BB"/>
    <w:rsid w:val="00DA75CD"/>
    <w:rsid w:val="00DB2333"/>
    <w:rsid w:val="00DB6383"/>
    <w:rsid w:val="00DB67FE"/>
    <w:rsid w:val="00DB7D85"/>
    <w:rsid w:val="00DC2AB0"/>
    <w:rsid w:val="00DC2CE9"/>
    <w:rsid w:val="00DC791D"/>
    <w:rsid w:val="00DD1F2B"/>
    <w:rsid w:val="00DD49CC"/>
    <w:rsid w:val="00DE060D"/>
    <w:rsid w:val="00DE1F33"/>
    <w:rsid w:val="00DE348A"/>
    <w:rsid w:val="00DE5024"/>
    <w:rsid w:val="00DE58D8"/>
    <w:rsid w:val="00DE6198"/>
    <w:rsid w:val="00DE628F"/>
    <w:rsid w:val="00DE727F"/>
    <w:rsid w:val="00DE780A"/>
    <w:rsid w:val="00DF0FE6"/>
    <w:rsid w:val="00DF2033"/>
    <w:rsid w:val="00DF3DD3"/>
    <w:rsid w:val="00DF5AA9"/>
    <w:rsid w:val="00DF6730"/>
    <w:rsid w:val="00DF7AE5"/>
    <w:rsid w:val="00E03386"/>
    <w:rsid w:val="00E061AC"/>
    <w:rsid w:val="00E069C8"/>
    <w:rsid w:val="00E07063"/>
    <w:rsid w:val="00E115A4"/>
    <w:rsid w:val="00E15620"/>
    <w:rsid w:val="00E201FA"/>
    <w:rsid w:val="00E226F5"/>
    <w:rsid w:val="00E2522C"/>
    <w:rsid w:val="00E325E5"/>
    <w:rsid w:val="00E32781"/>
    <w:rsid w:val="00E3419A"/>
    <w:rsid w:val="00E342AB"/>
    <w:rsid w:val="00E3591F"/>
    <w:rsid w:val="00E372D6"/>
    <w:rsid w:val="00E37306"/>
    <w:rsid w:val="00E37A9F"/>
    <w:rsid w:val="00E406C3"/>
    <w:rsid w:val="00E40734"/>
    <w:rsid w:val="00E4286E"/>
    <w:rsid w:val="00E42E3B"/>
    <w:rsid w:val="00E4367D"/>
    <w:rsid w:val="00E43FA7"/>
    <w:rsid w:val="00E44DD8"/>
    <w:rsid w:val="00E46641"/>
    <w:rsid w:val="00E46F1E"/>
    <w:rsid w:val="00E504B3"/>
    <w:rsid w:val="00E52722"/>
    <w:rsid w:val="00E55213"/>
    <w:rsid w:val="00E56B33"/>
    <w:rsid w:val="00E601EF"/>
    <w:rsid w:val="00E61DDF"/>
    <w:rsid w:val="00E65F5B"/>
    <w:rsid w:val="00E660AD"/>
    <w:rsid w:val="00E673D8"/>
    <w:rsid w:val="00E70332"/>
    <w:rsid w:val="00E710B4"/>
    <w:rsid w:val="00E72619"/>
    <w:rsid w:val="00E72D95"/>
    <w:rsid w:val="00E731C0"/>
    <w:rsid w:val="00E747AA"/>
    <w:rsid w:val="00E74F37"/>
    <w:rsid w:val="00E76FCF"/>
    <w:rsid w:val="00E77569"/>
    <w:rsid w:val="00E80265"/>
    <w:rsid w:val="00E91D5D"/>
    <w:rsid w:val="00E9307C"/>
    <w:rsid w:val="00E93146"/>
    <w:rsid w:val="00E9490E"/>
    <w:rsid w:val="00E94BCE"/>
    <w:rsid w:val="00E95B12"/>
    <w:rsid w:val="00E96DB0"/>
    <w:rsid w:val="00E96F26"/>
    <w:rsid w:val="00EA1414"/>
    <w:rsid w:val="00EA1552"/>
    <w:rsid w:val="00EA45B7"/>
    <w:rsid w:val="00EA4F3E"/>
    <w:rsid w:val="00EA69A4"/>
    <w:rsid w:val="00EB1593"/>
    <w:rsid w:val="00EB3E94"/>
    <w:rsid w:val="00EB4AE4"/>
    <w:rsid w:val="00EB62BA"/>
    <w:rsid w:val="00EB6656"/>
    <w:rsid w:val="00EB7224"/>
    <w:rsid w:val="00EB75CC"/>
    <w:rsid w:val="00EC061F"/>
    <w:rsid w:val="00EC1A27"/>
    <w:rsid w:val="00EC232F"/>
    <w:rsid w:val="00EC6712"/>
    <w:rsid w:val="00ED0395"/>
    <w:rsid w:val="00ED103B"/>
    <w:rsid w:val="00ED1457"/>
    <w:rsid w:val="00ED1BE4"/>
    <w:rsid w:val="00ED1CA4"/>
    <w:rsid w:val="00ED21F9"/>
    <w:rsid w:val="00ED38FD"/>
    <w:rsid w:val="00ED4CB8"/>
    <w:rsid w:val="00ED54F7"/>
    <w:rsid w:val="00ED563A"/>
    <w:rsid w:val="00EE1261"/>
    <w:rsid w:val="00EE2933"/>
    <w:rsid w:val="00EE3633"/>
    <w:rsid w:val="00EE7390"/>
    <w:rsid w:val="00EE7A5C"/>
    <w:rsid w:val="00EF04C3"/>
    <w:rsid w:val="00EF135E"/>
    <w:rsid w:val="00EF18AB"/>
    <w:rsid w:val="00EF379A"/>
    <w:rsid w:val="00EF59F0"/>
    <w:rsid w:val="00EF629E"/>
    <w:rsid w:val="00EF74F3"/>
    <w:rsid w:val="00EF78F8"/>
    <w:rsid w:val="00EF7A02"/>
    <w:rsid w:val="00F00DEA"/>
    <w:rsid w:val="00F03384"/>
    <w:rsid w:val="00F05B66"/>
    <w:rsid w:val="00F06D16"/>
    <w:rsid w:val="00F06EF9"/>
    <w:rsid w:val="00F10049"/>
    <w:rsid w:val="00F10B6D"/>
    <w:rsid w:val="00F10D4C"/>
    <w:rsid w:val="00F10F9F"/>
    <w:rsid w:val="00F1112A"/>
    <w:rsid w:val="00F12217"/>
    <w:rsid w:val="00F1388F"/>
    <w:rsid w:val="00F13EFA"/>
    <w:rsid w:val="00F1620E"/>
    <w:rsid w:val="00F16976"/>
    <w:rsid w:val="00F206C8"/>
    <w:rsid w:val="00F21CCD"/>
    <w:rsid w:val="00F23275"/>
    <w:rsid w:val="00F26CCA"/>
    <w:rsid w:val="00F2706A"/>
    <w:rsid w:val="00F300A7"/>
    <w:rsid w:val="00F32373"/>
    <w:rsid w:val="00F33603"/>
    <w:rsid w:val="00F35C01"/>
    <w:rsid w:val="00F37965"/>
    <w:rsid w:val="00F446E4"/>
    <w:rsid w:val="00F52377"/>
    <w:rsid w:val="00F52495"/>
    <w:rsid w:val="00F53777"/>
    <w:rsid w:val="00F53A7E"/>
    <w:rsid w:val="00F55D63"/>
    <w:rsid w:val="00F56F67"/>
    <w:rsid w:val="00F572D5"/>
    <w:rsid w:val="00F573DA"/>
    <w:rsid w:val="00F57641"/>
    <w:rsid w:val="00F60838"/>
    <w:rsid w:val="00F60D73"/>
    <w:rsid w:val="00F62817"/>
    <w:rsid w:val="00F6660F"/>
    <w:rsid w:val="00F733A4"/>
    <w:rsid w:val="00F73EF0"/>
    <w:rsid w:val="00F74253"/>
    <w:rsid w:val="00F74D87"/>
    <w:rsid w:val="00F76941"/>
    <w:rsid w:val="00F82D85"/>
    <w:rsid w:val="00F905A8"/>
    <w:rsid w:val="00F96A61"/>
    <w:rsid w:val="00FA38C4"/>
    <w:rsid w:val="00FA4E9A"/>
    <w:rsid w:val="00FA68D4"/>
    <w:rsid w:val="00FB0483"/>
    <w:rsid w:val="00FB100A"/>
    <w:rsid w:val="00FB1AA8"/>
    <w:rsid w:val="00FB2710"/>
    <w:rsid w:val="00FB337D"/>
    <w:rsid w:val="00FB3EAE"/>
    <w:rsid w:val="00FB6CF5"/>
    <w:rsid w:val="00FB7E47"/>
    <w:rsid w:val="00FC143A"/>
    <w:rsid w:val="00FC307D"/>
    <w:rsid w:val="00FC370F"/>
    <w:rsid w:val="00FC6F76"/>
    <w:rsid w:val="00FD39EE"/>
    <w:rsid w:val="00FD665D"/>
    <w:rsid w:val="00FE0CFC"/>
    <w:rsid w:val="00FE1161"/>
    <w:rsid w:val="00FE1359"/>
    <w:rsid w:val="00FE14F5"/>
    <w:rsid w:val="00FE377C"/>
    <w:rsid w:val="00FE3D07"/>
    <w:rsid w:val="00FE453E"/>
    <w:rsid w:val="00FE4C3D"/>
    <w:rsid w:val="00FE4F15"/>
    <w:rsid w:val="00FE5A9F"/>
    <w:rsid w:val="00FE607F"/>
    <w:rsid w:val="00FE643C"/>
    <w:rsid w:val="00FE787D"/>
    <w:rsid w:val="00FF5DD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7D2B4FA"/>
  <w15:chartTrackingRefBased/>
  <w15:docId w15:val="{BFF3A78D-84F2-1748-98FA-0CE016EB3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A6BEC"/>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63CB4"/>
    <w:pPr>
      <w:ind w:left="720"/>
      <w:contextualSpacing/>
    </w:pPr>
  </w:style>
  <w:style w:type="paragraph" w:styleId="Normaalweb">
    <w:name w:val="Normal (Web)"/>
    <w:basedOn w:val="Standaard"/>
    <w:uiPriority w:val="99"/>
    <w:unhideWhenUsed/>
    <w:rsid w:val="00A54C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ui-flex">
    <w:name w:val="fui-flex"/>
    <w:basedOn w:val="Standaardalinea-lettertype"/>
    <w:rsid w:val="00A54C18"/>
  </w:style>
  <w:style w:type="character" w:customStyle="1" w:styleId="Kop1Char">
    <w:name w:val="Kop 1 Char"/>
    <w:basedOn w:val="Standaardalinea-lettertype"/>
    <w:link w:val="Kop1"/>
    <w:uiPriority w:val="9"/>
    <w:rsid w:val="00AA6BEC"/>
    <w:rPr>
      <w:rFonts w:asciiTheme="majorHAnsi" w:eastAsiaTheme="majorEastAsia" w:hAnsiTheme="majorHAnsi" w:cstheme="majorBidi"/>
      <w:color w:val="0F4761" w:themeColor="accent1" w:themeShade="BF"/>
      <w:sz w:val="32"/>
      <w:szCs w:val="32"/>
    </w:rPr>
  </w:style>
  <w:style w:type="paragraph" w:styleId="Kopvaninhoudsopgave">
    <w:name w:val="TOC Heading"/>
    <w:basedOn w:val="Kop1"/>
    <w:next w:val="Standaard"/>
    <w:uiPriority w:val="39"/>
    <w:unhideWhenUsed/>
    <w:qFormat/>
    <w:rsid w:val="00AA6BEC"/>
    <w:pPr>
      <w:spacing w:before="480" w:line="276" w:lineRule="auto"/>
      <w:outlineLvl w:val="9"/>
    </w:pPr>
    <w:rPr>
      <w:b/>
      <w:bCs/>
      <w:kern w:val="0"/>
      <w:sz w:val="28"/>
      <w:szCs w:val="28"/>
      <w:lang w:val="nl-NL" w:eastAsia="nl-NL"/>
      <w14:ligatures w14:val="none"/>
    </w:rPr>
  </w:style>
  <w:style w:type="paragraph" w:styleId="Inhopg1">
    <w:name w:val="toc 1"/>
    <w:basedOn w:val="Standaard"/>
    <w:next w:val="Standaard"/>
    <w:autoRedefine/>
    <w:uiPriority w:val="39"/>
    <w:unhideWhenUsed/>
    <w:rsid w:val="00AA6BEC"/>
    <w:pPr>
      <w:spacing w:before="120" w:after="120"/>
    </w:pPr>
    <w:rPr>
      <w:b/>
      <w:bCs/>
      <w:caps/>
      <w:sz w:val="20"/>
      <w:szCs w:val="20"/>
    </w:rPr>
  </w:style>
  <w:style w:type="paragraph" w:styleId="Inhopg2">
    <w:name w:val="toc 2"/>
    <w:basedOn w:val="Standaard"/>
    <w:next w:val="Standaard"/>
    <w:autoRedefine/>
    <w:uiPriority w:val="39"/>
    <w:semiHidden/>
    <w:unhideWhenUsed/>
    <w:rsid w:val="00AA6BEC"/>
    <w:pPr>
      <w:spacing w:after="0"/>
      <w:ind w:left="220"/>
    </w:pPr>
    <w:rPr>
      <w:smallCaps/>
      <w:sz w:val="20"/>
      <w:szCs w:val="20"/>
    </w:rPr>
  </w:style>
  <w:style w:type="paragraph" w:styleId="Inhopg3">
    <w:name w:val="toc 3"/>
    <w:basedOn w:val="Standaard"/>
    <w:next w:val="Standaard"/>
    <w:autoRedefine/>
    <w:uiPriority w:val="39"/>
    <w:semiHidden/>
    <w:unhideWhenUsed/>
    <w:rsid w:val="00AA6BEC"/>
    <w:pPr>
      <w:spacing w:after="0"/>
      <w:ind w:left="440"/>
    </w:pPr>
    <w:rPr>
      <w:i/>
      <w:iCs/>
      <w:sz w:val="20"/>
      <w:szCs w:val="20"/>
    </w:rPr>
  </w:style>
  <w:style w:type="paragraph" w:styleId="Inhopg4">
    <w:name w:val="toc 4"/>
    <w:basedOn w:val="Standaard"/>
    <w:next w:val="Standaard"/>
    <w:autoRedefine/>
    <w:uiPriority w:val="39"/>
    <w:semiHidden/>
    <w:unhideWhenUsed/>
    <w:rsid w:val="00AA6BEC"/>
    <w:pPr>
      <w:spacing w:after="0"/>
      <w:ind w:left="660"/>
    </w:pPr>
    <w:rPr>
      <w:sz w:val="18"/>
      <w:szCs w:val="18"/>
    </w:rPr>
  </w:style>
  <w:style w:type="paragraph" w:styleId="Inhopg5">
    <w:name w:val="toc 5"/>
    <w:basedOn w:val="Standaard"/>
    <w:next w:val="Standaard"/>
    <w:autoRedefine/>
    <w:uiPriority w:val="39"/>
    <w:semiHidden/>
    <w:unhideWhenUsed/>
    <w:rsid w:val="00AA6BEC"/>
    <w:pPr>
      <w:spacing w:after="0"/>
      <w:ind w:left="880"/>
    </w:pPr>
    <w:rPr>
      <w:sz w:val="18"/>
      <w:szCs w:val="18"/>
    </w:rPr>
  </w:style>
  <w:style w:type="paragraph" w:styleId="Inhopg6">
    <w:name w:val="toc 6"/>
    <w:basedOn w:val="Standaard"/>
    <w:next w:val="Standaard"/>
    <w:autoRedefine/>
    <w:uiPriority w:val="39"/>
    <w:semiHidden/>
    <w:unhideWhenUsed/>
    <w:rsid w:val="00AA6BEC"/>
    <w:pPr>
      <w:spacing w:after="0"/>
      <w:ind w:left="1100"/>
    </w:pPr>
    <w:rPr>
      <w:sz w:val="18"/>
      <w:szCs w:val="18"/>
    </w:rPr>
  </w:style>
  <w:style w:type="paragraph" w:styleId="Inhopg7">
    <w:name w:val="toc 7"/>
    <w:basedOn w:val="Standaard"/>
    <w:next w:val="Standaard"/>
    <w:autoRedefine/>
    <w:uiPriority w:val="39"/>
    <w:semiHidden/>
    <w:unhideWhenUsed/>
    <w:rsid w:val="00AA6BEC"/>
    <w:pPr>
      <w:spacing w:after="0"/>
      <w:ind w:left="1320"/>
    </w:pPr>
    <w:rPr>
      <w:sz w:val="18"/>
      <w:szCs w:val="18"/>
    </w:rPr>
  </w:style>
  <w:style w:type="paragraph" w:styleId="Inhopg8">
    <w:name w:val="toc 8"/>
    <w:basedOn w:val="Standaard"/>
    <w:next w:val="Standaard"/>
    <w:autoRedefine/>
    <w:uiPriority w:val="39"/>
    <w:semiHidden/>
    <w:unhideWhenUsed/>
    <w:rsid w:val="00AA6BEC"/>
    <w:pPr>
      <w:spacing w:after="0"/>
      <w:ind w:left="1540"/>
    </w:pPr>
    <w:rPr>
      <w:sz w:val="18"/>
      <w:szCs w:val="18"/>
    </w:rPr>
  </w:style>
  <w:style w:type="paragraph" w:styleId="Inhopg9">
    <w:name w:val="toc 9"/>
    <w:basedOn w:val="Standaard"/>
    <w:next w:val="Standaard"/>
    <w:autoRedefine/>
    <w:uiPriority w:val="39"/>
    <w:semiHidden/>
    <w:unhideWhenUsed/>
    <w:rsid w:val="00AA6BEC"/>
    <w:pPr>
      <w:spacing w:after="0"/>
      <w:ind w:left="1760"/>
    </w:pPr>
    <w:rPr>
      <w:sz w:val="18"/>
      <w:szCs w:val="18"/>
    </w:rPr>
  </w:style>
  <w:style w:type="character" w:styleId="Hyperlink">
    <w:name w:val="Hyperlink"/>
    <w:basedOn w:val="Standaardalinea-lettertype"/>
    <w:uiPriority w:val="99"/>
    <w:unhideWhenUsed/>
    <w:rsid w:val="00F05B66"/>
    <w:rPr>
      <w:color w:val="467886" w:themeColor="hyperlink"/>
      <w:u w:val="single"/>
    </w:rPr>
  </w:style>
  <w:style w:type="paragraph" w:styleId="Voettekst">
    <w:name w:val="footer"/>
    <w:basedOn w:val="Standaard"/>
    <w:link w:val="VoettekstChar"/>
    <w:uiPriority w:val="99"/>
    <w:unhideWhenUsed/>
    <w:rsid w:val="00766F6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66F65"/>
  </w:style>
  <w:style w:type="character" w:styleId="Paginanummer">
    <w:name w:val="page number"/>
    <w:basedOn w:val="Standaardalinea-lettertype"/>
    <w:uiPriority w:val="99"/>
    <w:semiHidden/>
    <w:unhideWhenUsed/>
    <w:rsid w:val="00766F65"/>
  </w:style>
  <w:style w:type="paragraph" w:styleId="Koptekst">
    <w:name w:val="header"/>
    <w:basedOn w:val="Standaard"/>
    <w:link w:val="KoptekstChar"/>
    <w:uiPriority w:val="99"/>
    <w:unhideWhenUsed/>
    <w:rsid w:val="004C2CA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C2CAD"/>
  </w:style>
  <w:style w:type="character" w:styleId="Onopgelostemelding">
    <w:name w:val="Unresolved Mention"/>
    <w:basedOn w:val="Standaardalinea-lettertype"/>
    <w:uiPriority w:val="99"/>
    <w:semiHidden/>
    <w:unhideWhenUsed/>
    <w:rsid w:val="00B10F69"/>
    <w:rPr>
      <w:color w:val="605E5C"/>
      <w:shd w:val="clear" w:color="auto" w:fill="E1DFDD"/>
    </w:rPr>
  </w:style>
  <w:style w:type="character" w:styleId="GevolgdeHyperlink">
    <w:name w:val="FollowedHyperlink"/>
    <w:basedOn w:val="Standaardalinea-lettertype"/>
    <w:uiPriority w:val="99"/>
    <w:semiHidden/>
    <w:unhideWhenUsed/>
    <w:rsid w:val="006D5486"/>
    <w:rPr>
      <w:color w:val="96607D" w:themeColor="followedHyperlink"/>
      <w:u w:val="single"/>
    </w:rPr>
  </w:style>
  <w:style w:type="paragraph" w:styleId="Revisie">
    <w:name w:val="Revision"/>
    <w:hidden/>
    <w:uiPriority w:val="99"/>
    <w:semiHidden/>
    <w:rsid w:val="00585C41"/>
    <w:pPr>
      <w:spacing w:after="0" w:line="240" w:lineRule="auto"/>
    </w:pPr>
  </w:style>
  <w:style w:type="character" w:customStyle="1" w:styleId="ui-provider">
    <w:name w:val="ui-provider"/>
    <w:basedOn w:val="Standaardalinea-lettertype"/>
    <w:rsid w:val="00434359"/>
  </w:style>
  <w:style w:type="character" w:customStyle="1" w:styleId="url">
    <w:name w:val="url"/>
    <w:basedOn w:val="Standaardalinea-lettertype"/>
    <w:rsid w:val="00053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0205">
      <w:bodyDiv w:val="1"/>
      <w:marLeft w:val="0"/>
      <w:marRight w:val="0"/>
      <w:marTop w:val="0"/>
      <w:marBottom w:val="0"/>
      <w:divBdr>
        <w:top w:val="none" w:sz="0" w:space="0" w:color="auto"/>
        <w:left w:val="none" w:sz="0" w:space="0" w:color="auto"/>
        <w:bottom w:val="none" w:sz="0" w:space="0" w:color="auto"/>
        <w:right w:val="none" w:sz="0" w:space="0" w:color="auto"/>
      </w:divBdr>
    </w:div>
    <w:div w:id="51000867">
      <w:bodyDiv w:val="1"/>
      <w:marLeft w:val="0"/>
      <w:marRight w:val="0"/>
      <w:marTop w:val="0"/>
      <w:marBottom w:val="0"/>
      <w:divBdr>
        <w:top w:val="none" w:sz="0" w:space="0" w:color="auto"/>
        <w:left w:val="none" w:sz="0" w:space="0" w:color="auto"/>
        <w:bottom w:val="none" w:sz="0" w:space="0" w:color="auto"/>
        <w:right w:val="none" w:sz="0" w:space="0" w:color="auto"/>
      </w:divBdr>
    </w:div>
    <w:div w:id="173224935">
      <w:bodyDiv w:val="1"/>
      <w:marLeft w:val="0"/>
      <w:marRight w:val="0"/>
      <w:marTop w:val="0"/>
      <w:marBottom w:val="0"/>
      <w:divBdr>
        <w:top w:val="none" w:sz="0" w:space="0" w:color="auto"/>
        <w:left w:val="none" w:sz="0" w:space="0" w:color="auto"/>
        <w:bottom w:val="none" w:sz="0" w:space="0" w:color="auto"/>
        <w:right w:val="none" w:sz="0" w:space="0" w:color="auto"/>
      </w:divBdr>
    </w:div>
    <w:div w:id="872814046">
      <w:bodyDiv w:val="1"/>
      <w:marLeft w:val="0"/>
      <w:marRight w:val="0"/>
      <w:marTop w:val="0"/>
      <w:marBottom w:val="0"/>
      <w:divBdr>
        <w:top w:val="none" w:sz="0" w:space="0" w:color="auto"/>
        <w:left w:val="none" w:sz="0" w:space="0" w:color="auto"/>
        <w:bottom w:val="none" w:sz="0" w:space="0" w:color="auto"/>
        <w:right w:val="none" w:sz="0" w:space="0" w:color="auto"/>
      </w:divBdr>
    </w:div>
    <w:div w:id="958072942">
      <w:bodyDiv w:val="1"/>
      <w:marLeft w:val="0"/>
      <w:marRight w:val="0"/>
      <w:marTop w:val="0"/>
      <w:marBottom w:val="0"/>
      <w:divBdr>
        <w:top w:val="none" w:sz="0" w:space="0" w:color="auto"/>
        <w:left w:val="none" w:sz="0" w:space="0" w:color="auto"/>
        <w:bottom w:val="none" w:sz="0" w:space="0" w:color="auto"/>
        <w:right w:val="none" w:sz="0" w:space="0" w:color="auto"/>
      </w:divBdr>
    </w:div>
    <w:div w:id="1027103609">
      <w:bodyDiv w:val="1"/>
      <w:marLeft w:val="0"/>
      <w:marRight w:val="0"/>
      <w:marTop w:val="0"/>
      <w:marBottom w:val="0"/>
      <w:divBdr>
        <w:top w:val="none" w:sz="0" w:space="0" w:color="auto"/>
        <w:left w:val="none" w:sz="0" w:space="0" w:color="auto"/>
        <w:bottom w:val="none" w:sz="0" w:space="0" w:color="auto"/>
        <w:right w:val="none" w:sz="0" w:space="0" w:color="auto"/>
      </w:divBdr>
      <w:divsChild>
        <w:div w:id="1276719532">
          <w:marLeft w:val="-720"/>
          <w:marRight w:val="0"/>
          <w:marTop w:val="0"/>
          <w:marBottom w:val="0"/>
          <w:divBdr>
            <w:top w:val="none" w:sz="0" w:space="0" w:color="auto"/>
            <w:left w:val="none" w:sz="0" w:space="0" w:color="auto"/>
            <w:bottom w:val="none" w:sz="0" w:space="0" w:color="auto"/>
            <w:right w:val="none" w:sz="0" w:space="0" w:color="auto"/>
          </w:divBdr>
        </w:div>
      </w:divsChild>
    </w:div>
    <w:div w:id="1153908005">
      <w:bodyDiv w:val="1"/>
      <w:marLeft w:val="0"/>
      <w:marRight w:val="0"/>
      <w:marTop w:val="0"/>
      <w:marBottom w:val="0"/>
      <w:divBdr>
        <w:top w:val="none" w:sz="0" w:space="0" w:color="auto"/>
        <w:left w:val="none" w:sz="0" w:space="0" w:color="auto"/>
        <w:bottom w:val="none" w:sz="0" w:space="0" w:color="auto"/>
        <w:right w:val="none" w:sz="0" w:space="0" w:color="auto"/>
      </w:divBdr>
    </w:div>
    <w:div w:id="1158614627">
      <w:bodyDiv w:val="1"/>
      <w:marLeft w:val="0"/>
      <w:marRight w:val="0"/>
      <w:marTop w:val="0"/>
      <w:marBottom w:val="0"/>
      <w:divBdr>
        <w:top w:val="none" w:sz="0" w:space="0" w:color="auto"/>
        <w:left w:val="none" w:sz="0" w:space="0" w:color="auto"/>
        <w:bottom w:val="none" w:sz="0" w:space="0" w:color="auto"/>
        <w:right w:val="none" w:sz="0" w:space="0" w:color="auto"/>
      </w:divBdr>
      <w:divsChild>
        <w:div w:id="27268263">
          <w:marLeft w:val="0"/>
          <w:marRight w:val="0"/>
          <w:marTop w:val="0"/>
          <w:marBottom w:val="0"/>
          <w:divBdr>
            <w:top w:val="none" w:sz="0" w:space="0" w:color="auto"/>
            <w:left w:val="none" w:sz="0" w:space="0" w:color="auto"/>
            <w:bottom w:val="none" w:sz="0" w:space="0" w:color="auto"/>
            <w:right w:val="none" w:sz="0" w:space="0" w:color="auto"/>
          </w:divBdr>
          <w:divsChild>
            <w:div w:id="618340136">
              <w:marLeft w:val="0"/>
              <w:marRight w:val="0"/>
              <w:marTop w:val="0"/>
              <w:marBottom w:val="0"/>
              <w:divBdr>
                <w:top w:val="none" w:sz="0" w:space="0" w:color="auto"/>
                <w:left w:val="none" w:sz="0" w:space="0" w:color="auto"/>
                <w:bottom w:val="none" w:sz="0" w:space="0" w:color="auto"/>
                <w:right w:val="none" w:sz="0" w:space="0" w:color="auto"/>
              </w:divBdr>
              <w:divsChild>
                <w:div w:id="1263682075">
                  <w:marLeft w:val="0"/>
                  <w:marRight w:val="0"/>
                  <w:marTop w:val="0"/>
                  <w:marBottom w:val="0"/>
                  <w:divBdr>
                    <w:top w:val="none" w:sz="0" w:space="0" w:color="auto"/>
                    <w:left w:val="none" w:sz="0" w:space="0" w:color="auto"/>
                    <w:bottom w:val="none" w:sz="0" w:space="0" w:color="auto"/>
                    <w:right w:val="none" w:sz="0" w:space="0" w:color="auto"/>
                  </w:divBdr>
                </w:div>
                <w:div w:id="2058508780">
                  <w:marLeft w:val="0"/>
                  <w:marRight w:val="0"/>
                  <w:marTop w:val="0"/>
                  <w:marBottom w:val="0"/>
                  <w:divBdr>
                    <w:top w:val="none" w:sz="0" w:space="0" w:color="auto"/>
                    <w:left w:val="none" w:sz="0" w:space="0" w:color="auto"/>
                    <w:bottom w:val="none" w:sz="0" w:space="0" w:color="auto"/>
                    <w:right w:val="none" w:sz="0" w:space="0" w:color="auto"/>
                  </w:divBdr>
                </w:div>
              </w:divsChild>
            </w:div>
            <w:div w:id="1508666028">
              <w:marLeft w:val="0"/>
              <w:marRight w:val="0"/>
              <w:marTop w:val="0"/>
              <w:marBottom w:val="0"/>
              <w:divBdr>
                <w:top w:val="none" w:sz="0" w:space="0" w:color="auto"/>
                <w:left w:val="none" w:sz="0" w:space="0" w:color="auto"/>
                <w:bottom w:val="none" w:sz="0" w:space="0" w:color="auto"/>
                <w:right w:val="none" w:sz="0" w:space="0" w:color="auto"/>
              </w:divBdr>
              <w:divsChild>
                <w:div w:id="856695322">
                  <w:marLeft w:val="0"/>
                  <w:marRight w:val="0"/>
                  <w:marTop w:val="0"/>
                  <w:marBottom w:val="0"/>
                  <w:divBdr>
                    <w:top w:val="none" w:sz="0" w:space="0" w:color="auto"/>
                    <w:left w:val="none" w:sz="0" w:space="0" w:color="auto"/>
                    <w:bottom w:val="none" w:sz="0" w:space="0" w:color="auto"/>
                    <w:right w:val="none" w:sz="0" w:space="0" w:color="auto"/>
                  </w:divBdr>
                </w:div>
                <w:div w:id="15823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7989">
          <w:marLeft w:val="0"/>
          <w:marRight w:val="0"/>
          <w:marTop w:val="0"/>
          <w:marBottom w:val="0"/>
          <w:divBdr>
            <w:top w:val="none" w:sz="0" w:space="0" w:color="auto"/>
            <w:left w:val="none" w:sz="0" w:space="0" w:color="auto"/>
            <w:bottom w:val="none" w:sz="0" w:space="0" w:color="auto"/>
            <w:right w:val="none" w:sz="0" w:space="0" w:color="auto"/>
          </w:divBdr>
          <w:divsChild>
            <w:div w:id="1797672155">
              <w:marLeft w:val="0"/>
              <w:marRight w:val="0"/>
              <w:marTop w:val="0"/>
              <w:marBottom w:val="0"/>
              <w:divBdr>
                <w:top w:val="none" w:sz="0" w:space="0" w:color="auto"/>
                <w:left w:val="none" w:sz="0" w:space="0" w:color="auto"/>
                <w:bottom w:val="none" w:sz="0" w:space="0" w:color="auto"/>
                <w:right w:val="none" w:sz="0" w:space="0" w:color="auto"/>
              </w:divBdr>
              <w:divsChild>
                <w:div w:id="68889669">
                  <w:marLeft w:val="0"/>
                  <w:marRight w:val="0"/>
                  <w:marTop w:val="0"/>
                  <w:marBottom w:val="0"/>
                  <w:divBdr>
                    <w:top w:val="none" w:sz="0" w:space="0" w:color="auto"/>
                    <w:left w:val="none" w:sz="0" w:space="0" w:color="auto"/>
                    <w:bottom w:val="none" w:sz="0" w:space="0" w:color="auto"/>
                    <w:right w:val="none" w:sz="0" w:space="0" w:color="auto"/>
                  </w:divBdr>
                </w:div>
                <w:div w:id="487139464">
                  <w:marLeft w:val="0"/>
                  <w:marRight w:val="0"/>
                  <w:marTop w:val="0"/>
                  <w:marBottom w:val="0"/>
                  <w:divBdr>
                    <w:top w:val="none" w:sz="0" w:space="0" w:color="auto"/>
                    <w:left w:val="none" w:sz="0" w:space="0" w:color="auto"/>
                    <w:bottom w:val="none" w:sz="0" w:space="0" w:color="auto"/>
                    <w:right w:val="none" w:sz="0" w:space="0" w:color="auto"/>
                  </w:divBdr>
                </w:div>
                <w:div w:id="1796944556">
                  <w:marLeft w:val="0"/>
                  <w:marRight w:val="0"/>
                  <w:marTop w:val="0"/>
                  <w:marBottom w:val="0"/>
                  <w:divBdr>
                    <w:top w:val="none" w:sz="0" w:space="0" w:color="auto"/>
                    <w:left w:val="none" w:sz="0" w:space="0" w:color="auto"/>
                    <w:bottom w:val="none" w:sz="0" w:space="0" w:color="auto"/>
                    <w:right w:val="none" w:sz="0" w:space="0" w:color="auto"/>
                  </w:divBdr>
                </w:div>
                <w:div w:id="203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7276">
          <w:marLeft w:val="0"/>
          <w:marRight w:val="0"/>
          <w:marTop w:val="0"/>
          <w:marBottom w:val="0"/>
          <w:divBdr>
            <w:top w:val="none" w:sz="0" w:space="0" w:color="auto"/>
            <w:left w:val="none" w:sz="0" w:space="0" w:color="auto"/>
            <w:bottom w:val="none" w:sz="0" w:space="0" w:color="auto"/>
            <w:right w:val="none" w:sz="0" w:space="0" w:color="auto"/>
          </w:divBdr>
          <w:divsChild>
            <w:div w:id="1017124876">
              <w:marLeft w:val="0"/>
              <w:marRight w:val="0"/>
              <w:marTop w:val="0"/>
              <w:marBottom w:val="0"/>
              <w:divBdr>
                <w:top w:val="none" w:sz="0" w:space="0" w:color="auto"/>
                <w:left w:val="none" w:sz="0" w:space="0" w:color="auto"/>
                <w:bottom w:val="none" w:sz="0" w:space="0" w:color="auto"/>
                <w:right w:val="none" w:sz="0" w:space="0" w:color="auto"/>
              </w:divBdr>
              <w:divsChild>
                <w:div w:id="21248831">
                  <w:marLeft w:val="0"/>
                  <w:marRight w:val="0"/>
                  <w:marTop w:val="0"/>
                  <w:marBottom w:val="0"/>
                  <w:divBdr>
                    <w:top w:val="none" w:sz="0" w:space="0" w:color="auto"/>
                    <w:left w:val="none" w:sz="0" w:space="0" w:color="auto"/>
                    <w:bottom w:val="none" w:sz="0" w:space="0" w:color="auto"/>
                    <w:right w:val="none" w:sz="0" w:space="0" w:color="auto"/>
                  </w:divBdr>
                </w:div>
                <w:div w:id="106900329">
                  <w:marLeft w:val="0"/>
                  <w:marRight w:val="0"/>
                  <w:marTop w:val="0"/>
                  <w:marBottom w:val="0"/>
                  <w:divBdr>
                    <w:top w:val="none" w:sz="0" w:space="0" w:color="auto"/>
                    <w:left w:val="none" w:sz="0" w:space="0" w:color="auto"/>
                    <w:bottom w:val="none" w:sz="0" w:space="0" w:color="auto"/>
                    <w:right w:val="none" w:sz="0" w:space="0" w:color="auto"/>
                  </w:divBdr>
                </w:div>
                <w:div w:id="186261493">
                  <w:marLeft w:val="0"/>
                  <w:marRight w:val="0"/>
                  <w:marTop w:val="0"/>
                  <w:marBottom w:val="0"/>
                  <w:divBdr>
                    <w:top w:val="none" w:sz="0" w:space="0" w:color="auto"/>
                    <w:left w:val="none" w:sz="0" w:space="0" w:color="auto"/>
                    <w:bottom w:val="none" w:sz="0" w:space="0" w:color="auto"/>
                    <w:right w:val="none" w:sz="0" w:space="0" w:color="auto"/>
                  </w:divBdr>
                </w:div>
                <w:div w:id="1559241445">
                  <w:marLeft w:val="0"/>
                  <w:marRight w:val="0"/>
                  <w:marTop w:val="0"/>
                  <w:marBottom w:val="0"/>
                  <w:divBdr>
                    <w:top w:val="none" w:sz="0" w:space="0" w:color="auto"/>
                    <w:left w:val="none" w:sz="0" w:space="0" w:color="auto"/>
                    <w:bottom w:val="none" w:sz="0" w:space="0" w:color="auto"/>
                    <w:right w:val="none" w:sz="0" w:space="0" w:color="auto"/>
                  </w:divBdr>
                </w:div>
              </w:divsChild>
            </w:div>
            <w:div w:id="1912542233">
              <w:marLeft w:val="0"/>
              <w:marRight w:val="0"/>
              <w:marTop w:val="0"/>
              <w:marBottom w:val="0"/>
              <w:divBdr>
                <w:top w:val="none" w:sz="0" w:space="0" w:color="auto"/>
                <w:left w:val="none" w:sz="0" w:space="0" w:color="auto"/>
                <w:bottom w:val="none" w:sz="0" w:space="0" w:color="auto"/>
                <w:right w:val="none" w:sz="0" w:space="0" w:color="auto"/>
              </w:divBdr>
              <w:divsChild>
                <w:div w:id="323969759">
                  <w:marLeft w:val="0"/>
                  <w:marRight w:val="0"/>
                  <w:marTop w:val="0"/>
                  <w:marBottom w:val="0"/>
                  <w:divBdr>
                    <w:top w:val="none" w:sz="0" w:space="0" w:color="auto"/>
                    <w:left w:val="none" w:sz="0" w:space="0" w:color="auto"/>
                    <w:bottom w:val="none" w:sz="0" w:space="0" w:color="auto"/>
                    <w:right w:val="none" w:sz="0" w:space="0" w:color="auto"/>
                  </w:divBdr>
                </w:div>
                <w:div w:id="394818972">
                  <w:marLeft w:val="0"/>
                  <w:marRight w:val="0"/>
                  <w:marTop w:val="0"/>
                  <w:marBottom w:val="0"/>
                  <w:divBdr>
                    <w:top w:val="none" w:sz="0" w:space="0" w:color="auto"/>
                    <w:left w:val="none" w:sz="0" w:space="0" w:color="auto"/>
                    <w:bottom w:val="none" w:sz="0" w:space="0" w:color="auto"/>
                    <w:right w:val="none" w:sz="0" w:space="0" w:color="auto"/>
                  </w:divBdr>
                </w:div>
                <w:div w:id="6684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270386">
          <w:marLeft w:val="0"/>
          <w:marRight w:val="0"/>
          <w:marTop w:val="0"/>
          <w:marBottom w:val="0"/>
          <w:divBdr>
            <w:top w:val="none" w:sz="0" w:space="0" w:color="auto"/>
            <w:left w:val="none" w:sz="0" w:space="0" w:color="auto"/>
            <w:bottom w:val="none" w:sz="0" w:space="0" w:color="auto"/>
            <w:right w:val="none" w:sz="0" w:space="0" w:color="auto"/>
          </w:divBdr>
          <w:divsChild>
            <w:div w:id="1989552515">
              <w:marLeft w:val="0"/>
              <w:marRight w:val="0"/>
              <w:marTop w:val="0"/>
              <w:marBottom w:val="0"/>
              <w:divBdr>
                <w:top w:val="none" w:sz="0" w:space="0" w:color="auto"/>
                <w:left w:val="none" w:sz="0" w:space="0" w:color="auto"/>
                <w:bottom w:val="none" w:sz="0" w:space="0" w:color="auto"/>
                <w:right w:val="none" w:sz="0" w:space="0" w:color="auto"/>
              </w:divBdr>
              <w:divsChild>
                <w:div w:id="928730798">
                  <w:marLeft w:val="0"/>
                  <w:marRight w:val="0"/>
                  <w:marTop w:val="0"/>
                  <w:marBottom w:val="0"/>
                  <w:divBdr>
                    <w:top w:val="none" w:sz="0" w:space="0" w:color="auto"/>
                    <w:left w:val="none" w:sz="0" w:space="0" w:color="auto"/>
                    <w:bottom w:val="none" w:sz="0" w:space="0" w:color="auto"/>
                    <w:right w:val="none" w:sz="0" w:space="0" w:color="auto"/>
                  </w:divBdr>
                </w:div>
                <w:div w:id="12044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01904">
          <w:marLeft w:val="0"/>
          <w:marRight w:val="0"/>
          <w:marTop w:val="0"/>
          <w:marBottom w:val="0"/>
          <w:divBdr>
            <w:top w:val="none" w:sz="0" w:space="0" w:color="auto"/>
            <w:left w:val="none" w:sz="0" w:space="0" w:color="auto"/>
            <w:bottom w:val="none" w:sz="0" w:space="0" w:color="auto"/>
            <w:right w:val="none" w:sz="0" w:space="0" w:color="auto"/>
          </w:divBdr>
          <w:divsChild>
            <w:div w:id="1739013219">
              <w:marLeft w:val="0"/>
              <w:marRight w:val="0"/>
              <w:marTop w:val="0"/>
              <w:marBottom w:val="0"/>
              <w:divBdr>
                <w:top w:val="none" w:sz="0" w:space="0" w:color="auto"/>
                <w:left w:val="none" w:sz="0" w:space="0" w:color="auto"/>
                <w:bottom w:val="none" w:sz="0" w:space="0" w:color="auto"/>
                <w:right w:val="none" w:sz="0" w:space="0" w:color="auto"/>
              </w:divBdr>
              <w:divsChild>
                <w:div w:id="379986906">
                  <w:marLeft w:val="0"/>
                  <w:marRight w:val="0"/>
                  <w:marTop w:val="0"/>
                  <w:marBottom w:val="0"/>
                  <w:divBdr>
                    <w:top w:val="none" w:sz="0" w:space="0" w:color="auto"/>
                    <w:left w:val="none" w:sz="0" w:space="0" w:color="auto"/>
                    <w:bottom w:val="none" w:sz="0" w:space="0" w:color="auto"/>
                    <w:right w:val="none" w:sz="0" w:space="0" w:color="auto"/>
                  </w:divBdr>
                </w:div>
                <w:div w:id="194642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37191">
          <w:marLeft w:val="0"/>
          <w:marRight w:val="0"/>
          <w:marTop w:val="0"/>
          <w:marBottom w:val="0"/>
          <w:divBdr>
            <w:top w:val="none" w:sz="0" w:space="0" w:color="auto"/>
            <w:left w:val="none" w:sz="0" w:space="0" w:color="auto"/>
            <w:bottom w:val="none" w:sz="0" w:space="0" w:color="auto"/>
            <w:right w:val="none" w:sz="0" w:space="0" w:color="auto"/>
          </w:divBdr>
          <w:divsChild>
            <w:div w:id="1161042430">
              <w:marLeft w:val="0"/>
              <w:marRight w:val="0"/>
              <w:marTop w:val="0"/>
              <w:marBottom w:val="0"/>
              <w:divBdr>
                <w:top w:val="none" w:sz="0" w:space="0" w:color="auto"/>
                <w:left w:val="none" w:sz="0" w:space="0" w:color="auto"/>
                <w:bottom w:val="none" w:sz="0" w:space="0" w:color="auto"/>
                <w:right w:val="none" w:sz="0" w:space="0" w:color="auto"/>
              </w:divBdr>
              <w:divsChild>
                <w:div w:id="260453158">
                  <w:marLeft w:val="0"/>
                  <w:marRight w:val="0"/>
                  <w:marTop w:val="0"/>
                  <w:marBottom w:val="0"/>
                  <w:divBdr>
                    <w:top w:val="none" w:sz="0" w:space="0" w:color="auto"/>
                    <w:left w:val="none" w:sz="0" w:space="0" w:color="auto"/>
                    <w:bottom w:val="none" w:sz="0" w:space="0" w:color="auto"/>
                    <w:right w:val="none" w:sz="0" w:space="0" w:color="auto"/>
                  </w:divBdr>
                </w:div>
                <w:div w:id="736780086">
                  <w:marLeft w:val="0"/>
                  <w:marRight w:val="0"/>
                  <w:marTop w:val="0"/>
                  <w:marBottom w:val="0"/>
                  <w:divBdr>
                    <w:top w:val="none" w:sz="0" w:space="0" w:color="auto"/>
                    <w:left w:val="none" w:sz="0" w:space="0" w:color="auto"/>
                    <w:bottom w:val="none" w:sz="0" w:space="0" w:color="auto"/>
                    <w:right w:val="none" w:sz="0" w:space="0" w:color="auto"/>
                  </w:divBdr>
                </w:div>
                <w:div w:id="1173186808">
                  <w:marLeft w:val="0"/>
                  <w:marRight w:val="0"/>
                  <w:marTop w:val="0"/>
                  <w:marBottom w:val="0"/>
                  <w:divBdr>
                    <w:top w:val="none" w:sz="0" w:space="0" w:color="auto"/>
                    <w:left w:val="none" w:sz="0" w:space="0" w:color="auto"/>
                    <w:bottom w:val="none" w:sz="0" w:space="0" w:color="auto"/>
                    <w:right w:val="none" w:sz="0" w:space="0" w:color="auto"/>
                  </w:divBdr>
                </w:div>
                <w:div w:id="1336375189">
                  <w:marLeft w:val="0"/>
                  <w:marRight w:val="0"/>
                  <w:marTop w:val="0"/>
                  <w:marBottom w:val="0"/>
                  <w:divBdr>
                    <w:top w:val="none" w:sz="0" w:space="0" w:color="auto"/>
                    <w:left w:val="none" w:sz="0" w:space="0" w:color="auto"/>
                    <w:bottom w:val="none" w:sz="0" w:space="0" w:color="auto"/>
                    <w:right w:val="none" w:sz="0" w:space="0" w:color="auto"/>
                  </w:divBdr>
                </w:div>
              </w:divsChild>
            </w:div>
            <w:div w:id="2006396442">
              <w:marLeft w:val="0"/>
              <w:marRight w:val="0"/>
              <w:marTop w:val="0"/>
              <w:marBottom w:val="0"/>
              <w:divBdr>
                <w:top w:val="none" w:sz="0" w:space="0" w:color="auto"/>
                <w:left w:val="none" w:sz="0" w:space="0" w:color="auto"/>
                <w:bottom w:val="none" w:sz="0" w:space="0" w:color="auto"/>
                <w:right w:val="none" w:sz="0" w:space="0" w:color="auto"/>
              </w:divBdr>
              <w:divsChild>
                <w:div w:id="683551589">
                  <w:marLeft w:val="0"/>
                  <w:marRight w:val="0"/>
                  <w:marTop w:val="0"/>
                  <w:marBottom w:val="0"/>
                  <w:divBdr>
                    <w:top w:val="none" w:sz="0" w:space="0" w:color="auto"/>
                    <w:left w:val="none" w:sz="0" w:space="0" w:color="auto"/>
                    <w:bottom w:val="none" w:sz="0" w:space="0" w:color="auto"/>
                    <w:right w:val="none" w:sz="0" w:space="0" w:color="auto"/>
                  </w:divBdr>
                </w:div>
                <w:div w:id="1424256961">
                  <w:marLeft w:val="0"/>
                  <w:marRight w:val="0"/>
                  <w:marTop w:val="0"/>
                  <w:marBottom w:val="0"/>
                  <w:divBdr>
                    <w:top w:val="none" w:sz="0" w:space="0" w:color="auto"/>
                    <w:left w:val="none" w:sz="0" w:space="0" w:color="auto"/>
                    <w:bottom w:val="none" w:sz="0" w:space="0" w:color="auto"/>
                    <w:right w:val="none" w:sz="0" w:space="0" w:color="auto"/>
                  </w:divBdr>
                </w:div>
                <w:div w:id="1852527589">
                  <w:marLeft w:val="0"/>
                  <w:marRight w:val="0"/>
                  <w:marTop w:val="0"/>
                  <w:marBottom w:val="0"/>
                  <w:divBdr>
                    <w:top w:val="none" w:sz="0" w:space="0" w:color="auto"/>
                    <w:left w:val="none" w:sz="0" w:space="0" w:color="auto"/>
                    <w:bottom w:val="none" w:sz="0" w:space="0" w:color="auto"/>
                    <w:right w:val="none" w:sz="0" w:space="0" w:color="auto"/>
                  </w:divBdr>
                </w:div>
                <w:div w:id="193701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6156">
          <w:marLeft w:val="0"/>
          <w:marRight w:val="0"/>
          <w:marTop w:val="0"/>
          <w:marBottom w:val="0"/>
          <w:divBdr>
            <w:top w:val="none" w:sz="0" w:space="0" w:color="auto"/>
            <w:left w:val="none" w:sz="0" w:space="0" w:color="auto"/>
            <w:bottom w:val="none" w:sz="0" w:space="0" w:color="auto"/>
            <w:right w:val="none" w:sz="0" w:space="0" w:color="auto"/>
          </w:divBdr>
          <w:divsChild>
            <w:div w:id="637222738">
              <w:marLeft w:val="0"/>
              <w:marRight w:val="0"/>
              <w:marTop w:val="0"/>
              <w:marBottom w:val="0"/>
              <w:divBdr>
                <w:top w:val="none" w:sz="0" w:space="0" w:color="auto"/>
                <w:left w:val="none" w:sz="0" w:space="0" w:color="auto"/>
                <w:bottom w:val="none" w:sz="0" w:space="0" w:color="auto"/>
                <w:right w:val="none" w:sz="0" w:space="0" w:color="auto"/>
              </w:divBdr>
              <w:divsChild>
                <w:div w:id="138232502">
                  <w:marLeft w:val="0"/>
                  <w:marRight w:val="0"/>
                  <w:marTop w:val="0"/>
                  <w:marBottom w:val="0"/>
                  <w:divBdr>
                    <w:top w:val="none" w:sz="0" w:space="0" w:color="auto"/>
                    <w:left w:val="none" w:sz="0" w:space="0" w:color="auto"/>
                    <w:bottom w:val="none" w:sz="0" w:space="0" w:color="auto"/>
                    <w:right w:val="none" w:sz="0" w:space="0" w:color="auto"/>
                  </w:divBdr>
                </w:div>
                <w:div w:id="1121728337">
                  <w:marLeft w:val="0"/>
                  <w:marRight w:val="0"/>
                  <w:marTop w:val="0"/>
                  <w:marBottom w:val="0"/>
                  <w:divBdr>
                    <w:top w:val="none" w:sz="0" w:space="0" w:color="auto"/>
                    <w:left w:val="none" w:sz="0" w:space="0" w:color="auto"/>
                    <w:bottom w:val="none" w:sz="0" w:space="0" w:color="auto"/>
                    <w:right w:val="none" w:sz="0" w:space="0" w:color="auto"/>
                  </w:divBdr>
                </w:div>
                <w:div w:id="1745569894">
                  <w:marLeft w:val="0"/>
                  <w:marRight w:val="0"/>
                  <w:marTop w:val="0"/>
                  <w:marBottom w:val="0"/>
                  <w:divBdr>
                    <w:top w:val="none" w:sz="0" w:space="0" w:color="auto"/>
                    <w:left w:val="none" w:sz="0" w:space="0" w:color="auto"/>
                    <w:bottom w:val="none" w:sz="0" w:space="0" w:color="auto"/>
                    <w:right w:val="none" w:sz="0" w:space="0" w:color="auto"/>
                  </w:divBdr>
                </w:div>
                <w:div w:id="211374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11597">
          <w:marLeft w:val="0"/>
          <w:marRight w:val="0"/>
          <w:marTop w:val="0"/>
          <w:marBottom w:val="0"/>
          <w:divBdr>
            <w:top w:val="none" w:sz="0" w:space="0" w:color="auto"/>
            <w:left w:val="none" w:sz="0" w:space="0" w:color="auto"/>
            <w:bottom w:val="none" w:sz="0" w:space="0" w:color="auto"/>
            <w:right w:val="none" w:sz="0" w:space="0" w:color="auto"/>
          </w:divBdr>
          <w:divsChild>
            <w:div w:id="1140152618">
              <w:marLeft w:val="0"/>
              <w:marRight w:val="0"/>
              <w:marTop w:val="0"/>
              <w:marBottom w:val="0"/>
              <w:divBdr>
                <w:top w:val="none" w:sz="0" w:space="0" w:color="auto"/>
                <w:left w:val="none" w:sz="0" w:space="0" w:color="auto"/>
                <w:bottom w:val="none" w:sz="0" w:space="0" w:color="auto"/>
                <w:right w:val="none" w:sz="0" w:space="0" w:color="auto"/>
              </w:divBdr>
              <w:divsChild>
                <w:div w:id="16977210">
                  <w:marLeft w:val="0"/>
                  <w:marRight w:val="0"/>
                  <w:marTop w:val="0"/>
                  <w:marBottom w:val="0"/>
                  <w:divBdr>
                    <w:top w:val="none" w:sz="0" w:space="0" w:color="auto"/>
                    <w:left w:val="none" w:sz="0" w:space="0" w:color="auto"/>
                    <w:bottom w:val="none" w:sz="0" w:space="0" w:color="auto"/>
                    <w:right w:val="none" w:sz="0" w:space="0" w:color="auto"/>
                  </w:divBdr>
                </w:div>
                <w:div w:id="28263457">
                  <w:marLeft w:val="0"/>
                  <w:marRight w:val="0"/>
                  <w:marTop w:val="0"/>
                  <w:marBottom w:val="0"/>
                  <w:divBdr>
                    <w:top w:val="none" w:sz="0" w:space="0" w:color="auto"/>
                    <w:left w:val="none" w:sz="0" w:space="0" w:color="auto"/>
                    <w:bottom w:val="none" w:sz="0" w:space="0" w:color="auto"/>
                    <w:right w:val="none" w:sz="0" w:space="0" w:color="auto"/>
                  </w:divBdr>
                </w:div>
                <w:div w:id="1173837787">
                  <w:marLeft w:val="0"/>
                  <w:marRight w:val="0"/>
                  <w:marTop w:val="0"/>
                  <w:marBottom w:val="0"/>
                  <w:divBdr>
                    <w:top w:val="none" w:sz="0" w:space="0" w:color="auto"/>
                    <w:left w:val="none" w:sz="0" w:space="0" w:color="auto"/>
                    <w:bottom w:val="none" w:sz="0" w:space="0" w:color="auto"/>
                    <w:right w:val="none" w:sz="0" w:space="0" w:color="auto"/>
                  </w:divBdr>
                </w:div>
                <w:div w:id="19739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75688">
          <w:marLeft w:val="0"/>
          <w:marRight w:val="0"/>
          <w:marTop w:val="0"/>
          <w:marBottom w:val="0"/>
          <w:divBdr>
            <w:top w:val="none" w:sz="0" w:space="0" w:color="auto"/>
            <w:left w:val="none" w:sz="0" w:space="0" w:color="auto"/>
            <w:bottom w:val="none" w:sz="0" w:space="0" w:color="auto"/>
            <w:right w:val="none" w:sz="0" w:space="0" w:color="auto"/>
          </w:divBdr>
          <w:divsChild>
            <w:div w:id="103042869">
              <w:marLeft w:val="0"/>
              <w:marRight w:val="0"/>
              <w:marTop w:val="0"/>
              <w:marBottom w:val="0"/>
              <w:divBdr>
                <w:top w:val="none" w:sz="0" w:space="0" w:color="auto"/>
                <w:left w:val="none" w:sz="0" w:space="0" w:color="auto"/>
                <w:bottom w:val="none" w:sz="0" w:space="0" w:color="auto"/>
                <w:right w:val="none" w:sz="0" w:space="0" w:color="auto"/>
              </w:divBdr>
              <w:divsChild>
                <w:div w:id="1331248926">
                  <w:marLeft w:val="0"/>
                  <w:marRight w:val="0"/>
                  <w:marTop w:val="0"/>
                  <w:marBottom w:val="0"/>
                  <w:divBdr>
                    <w:top w:val="none" w:sz="0" w:space="0" w:color="auto"/>
                    <w:left w:val="none" w:sz="0" w:space="0" w:color="auto"/>
                    <w:bottom w:val="none" w:sz="0" w:space="0" w:color="auto"/>
                    <w:right w:val="none" w:sz="0" w:space="0" w:color="auto"/>
                  </w:divBdr>
                </w:div>
                <w:div w:id="1813789939">
                  <w:marLeft w:val="0"/>
                  <w:marRight w:val="0"/>
                  <w:marTop w:val="0"/>
                  <w:marBottom w:val="0"/>
                  <w:divBdr>
                    <w:top w:val="none" w:sz="0" w:space="0" w:color="auto"/>
                    <w:left w:val="none" w:sz="0" w:space="0" w:color="auto"/>
                    <w:bottom w:val="none" w:sz="0" w:space="0" w:color="auto"/>
                    <w:right w:val="none" w:sz="0" w:space="0" w:color="auto"/>
                  </w:divBdr>
                </w:div>
              </w:divsChild>
            </w:div>
            <w:div w:id="433328986">
              <w:marLeft w:val="0"/>
              <w:marRight w:val="0"/>
              <w:marTop w:val="0"/>
              <w:marBottom w:val="0"/>
              <w:divBdr>
                <w:top w:val="none" w:sz="0" w:space="0" w:color="auto"/>
                <w:left w:val="none" w:sz="0" w:space="0" w:color="auto"/>
                <w:bottom w:val="none" w:sz="0" w:space="0" w:color="auto"/>
                <w:right w:val="none" w:sz="0" w:space="0" w:color="auto"/>
              </w:divBdr>
              <w:divsChild>
                <w:div w:id="1652052027">
                  <w:marLeft w:val="0"/>
                  <w:marRight w:val="0"/>
                  <w:marTop w:val="0"/>
                  <w:marBottom w:val="0"/>
                  <w:divBdr>
                    <w:top w:val="none" w:sz="0" w:space="0" w:color="auto"/>
                    <w:left w:val="none" w:sz="0" w:space="0" w:color="auto"/>
                    <w:bottom w:val="none" w:sz="0" w:space="0" w:color="auto"/>
                    <w:right w:val="none" w:sz="0" w:space="0" w:color="auto"/>
                  </w:divBdr>
                </w:div>
              </w:divsChild>
            </w:div>
            <w:div w:id="688022898">
              <w:marLeft w:val="0"/>
              <w:marRight w:val="0"/>
              <w:marTop w:val="0"/>
              <w:marBottom w:val="0"/>
              <w:divBdr>
                <w:top w:val="none" w:sz="0" w:space="0" w:color="auto"/>
                <w:left w:val="none" w:sz="0" w:space="0" w:color="auto"/>
                <w:bottom w:val="none" w:sz="0" w:space="0" w:color="auto"/>
                <w:right w:val="none" w:sz="0" w:space="0" w:color="auto"/>
              </w:divBdr>
              <w:divsChild>
                <w:div w:id="1773936099">
                  <w:marLeft w:val="0"/>
                  <w:marRight w:val="0"/>
                  <w:marTop w:val="0"/>
                  <w:marBottom w:val="0"/>
                  <w:divBdr>
                    <w:top w:val="none" w:sz="0" w:space="0" w:color="auto"/>
                    <w:left w:val="none" w:sz="0" w:space="0" w:color="auto"/>
                    <w:bottom w:val="none" w:sz="0" w:space="0" w:color="auto"/>
                    <w:right w:val="none" w:sz="0" w:space="0" w:color="auto"/>
                  </w:divBdr>
                </w:div>
              </w:divsChild>
            </w:div>
            <w:div w:id="1313755311">
              <w:marLeft w:val="0"/>
              <w:marRight w:val="0"/>
              <w:marTop w:val="0"/>
              <w:marBottom w:val="0"/>
              <w:divBdr>
                <w:top w:val="none" w:sz="0" w:space="0" w:color="auto"/>
                <w:left w:val="none" w:sz="0" w:space="0" w:color="auto"/>
                <w:bottom w:val="none" w:sz="0" w:space="0" w:color="auto"/>
                <w:right w:val="none" w:sz="0" w:space="0" w:color="auto"/>
              </w:divBdr>
              <w:divsChild>
                <w:div w:id="773403003">
                  <w:marLeft w:val="0"/>
                  <w:marRight w:val="0"/>
                  <w:marTop w:val="0"/>
                  <w:marBottom w:val="0"/>
                  <w:divBdr>
                    <w:top w:val="none" w:sz="0" w:space="0" w:color="auto"/>
                    <w:left w:val="none" w:sz="0" w:space="0" w:color="auto"/>
                    <w:bottom w:val="none" w:sz="0" w:space="0" w:color="auto"/>
                    <w:right w:val="none" w:sz="0" w:space="0" w:color="auto"/>
                  </w:divBdr>
                </w:div>
                <w:div w:id="1186208482">
                  <w:marLeft w:val="0"/>
                  <w:marRight w:val="0"/>
                  <w:marTop w:val="0"/>
                  <w:marBottom w:val="0"/>
                  <w:divBdr>
                    <w:top w:val="none" w:sz="0" w:space="0" w:color="auto"/>
                    <w:left w:val="none" w:sz="0" w:space="0" w:color="auto"/>
                    <w:bottom w:val="none" w:sz="0" w:space="0" w:color="auto"/>
                    <w:right w:val="none" w:sz="0" w:space="0" w:color="auto"/>
                  </w:divBdr>
                </w:div>
              </w:divsChild>
            </w:div>
            <w:div w:id="2090882884">
              <w:marLeft w:val="0"/>
              <w:marRight w:val="0"/>
              <w:marTop w:val="0"/>
              <w:marBottom w:val="0"/>
              <w:divBdr>
                <w:top w:val="none" w:sz="0" w:space="0" w:color="auto"/>
                <w:left w:val="none" w:sz="0" w:space="0" w:color="auto"/>
                <w:bottom w:val="none" w:sz="0" w:space="0" w:color="auto"/>
                <w:right w:val="none" w:sz="0" w:space="0" w:color="auto"/>
              </w:divBdr>
              <w:divsChild>
                <w:div w:id="1505780025">
                  <w:marLeft w:val="0"/>
                  <w:marRight w:val="0"/>
                  <w:marTop w:val="0"/>
                  <w:marBottom w:val="0"/>
                  <w:divBdr>
                    <w:top w:val="none" w:sz="0" w:space="0" w:color="auto"/>
                    <w:left w:val="none" w:sz="0" w:space="0" w:color="auto"/>
                    <w:bottom w:val="none" w:sz="0" w:space="0" w:color="auto"/>
                    <w:right w:val="none" w:sz="0" w:space="0" w:color="auto"/>
                  </w:divBdr>
                </w:div>
                <w:div w:id="16626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94210">
          <w:marLeft w:val="0"/>
          <w:marRight w:val="0"/>
          <w:marTop w:val="0"/>
          <w:marBottom w:val="0"/>
          <w:divBdr>
            <w:top w:val="none" w:sz="0" w:space="0" w:color="auto"/>
            <w:left w:val="none" w:sz="0" w:space="0" w:color="auto"/>
            <w:bottom w:val="none" w:sz="0" w:space="0" w:color="auto"/>
            <w:right w:val="none" w:sz="0" w:space="0" w:color="auto"/>
          </w:divBdr>
          <w:divsChild>
            <w:div w:id="948119677">
              <w:marLeft w:val="0"/>
              <w:marRight w:val="0"/>
              <w:marTop w:val="0"/>
              <w:marBottom w:val="0"/>
              <w:divBdr>
                <w:top w:val="none" w:sz="0" w:space="0" w:color="auto"/>
                <w:left w:val="none" w:sz="0" w:space="0" w:color="auto"/>
                <w:bottom w:val="none" w:sz="0" w:space="0" w:color="auto"/>
                <w:right w:val="none" w:sz="0" w:space="0" w:color="auto"/>
              </w:divBdr>
              <w:divsChild>
                <w:div w:id="841091121">
                  <w:marLeft w:val="0"/>
                  <w:marRight w:val="0"/>
                  <w:marTop w:val="0"/>
                  <w:marBottom w:val="0"/>
                  <w:divBdr>
                    <w:top w:val="none" w:sz="0" w:space="0" w:color="auto"/>
                    <w:left w:val="none" w:sz="0" w:space="0" w:color="auto"/>
                    <w:bottom w:val="none" w:sz="0" w:space="0" w:color="auto"/>
                    <w:right w:val="none" w:sz="0" w:space="0" w:color="auto"/>
                  </w:divBdr>
                </w:div>
                <w:div w:id="964624754">
                  <w:marLeft w:val="0"/>
                  <w:marRight w:val="0"/>
                  <w:marTop w:val="0"/>
                  <w:marBottom w:val="0"/>
                  <w:divBdr>
                    <w:top w:val="none" w:sz="0" w:space="0" w:color="auto"/>
                    <w:left w:val="none" w:sz="0" w:space="0" w:color="auto"/>
                    <w:bottom w:val="none" w:sz="0" w:space="0" w:color="auto"/>
                    <w:right w:val="none" w:sz="0" w:space="0" w:color="auto"/>
                  </w:divBdr>
                </w:div>
                <w:div w:id="1102266978">
                  <w:marLeft w:val="0"/>
                  <w:marRight w:val="0"/>
                  <w:marTop w:val="0"/>
                  <w:marBottom w:val="0"/>
                  <w:divBdr>
                    <w:top w:val="none" w:sz="0" w:space="0" w:color="auto"/>
                    <w:left w:val="none" w:sz="0" w:space="0" w:color="auto"/>
                    <w:bottom w:val="none" w:sz="0" w:space="0" w:color="auto"/>
                    <w:right w:val="none" w:sz="0" w:space="0" w:color="auto"/>
                  </w:divBdr>
                </w:div>
                <w:div w:id="1745377159">
                  <w:marLeft w:val="0"/>
                  <w:marRight w:val="0"/>
                  <w:marTop w:val="0"/>
                  <w:marBottom w:val="0"/>
                  <w:divBdr>
                    <w:top w:val="none" w:sz="0" w:space="0" w:color="auto"/>
                    <w:left w:val="none" w:sz="0" w:space="0" w:color="auto"/>
                    <w:bottom w:val="none" w:sz="0" w:space="0" w:color="auto"/>
                    <w:right w:val="none" w:sz="0" w:space="0" w:color="auto"/>
                  </w:divBdr>
                </w:div>
                <w:div w:id="21392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42491">
          <w:marLeft w:val="0"/>
          <w:marRight w:val="0"/>
          <w:marTop w:val="0"/>
          <w:marBottom w:val="0"/>
          <w:divBdr>
            <w:top w:val="none" w:sz="0" w:space="0" w:color="auto"/>
            <w:left w:val="none" w:sz="0" w:space="0" w:color="auto"/>
            <w:bottom w:val="none" w:sz="0" w:space="0" w:color="auto"/>
            <w:right w:val="none" w:sz="0" w:space="0" w:color="auto"/>
          </w:divBdr>
          <w:divsChild>
            <w:div w:id="1677029666">
              <w:marLeft w:val="0"/>
              <w:marRight w:val="0"/>
              <w:marTop w:val="0"/>
              <w:marBottom w:val="0"/>
              <w:divBdr>
                <w:top w:val="none" w:sz="0" w:space="0" w:color="auto"/>
                <w:left w:val="none" w:sz="0" w:space="0" w:color="auto"/>
                <w:bottom w:val="none" w:sz="0" w:space="0" w:color="auto"/>
                <w:right w:val="none" w:sz="0" w:space="0" w:color="auto"/>
              </w:divBdr>
              <w:divsChild>
                <w:div w:id="1736080282">
                  <w:marLeft w:val="0"/>
                  <w:marRight w:val="0"/>
                  <w:marTop w:val="0"/>
                  <w:marBottom w:val="0"/>
                  <w:divBdr>
                    <w:top w:val="none" w:sz="0" w:space="0" w:color="auto"/>
                    <w:left w:val="none" w:sz="0" w:space="0" w:color="auto"/>
                    <w:bottom w:val="none" w:sz="0" w:space="0" w:color="auto"/>
                    <w:right w:val="none" w:sz="0" w:space="0" w:color="auto"/>
                  </w:divBdr>
                </w:div>
              </w:divsChild>
            </w:div>
            <w:div w:id="2055502592">
              <w:marLeft w:val="0"/>
              <w:marRight w:val="0"/>
              <w:marTop w:val="0"/>
              <w:marBottom w:val="0"/>
              <w:divBdr>
                <w:top w:val="none" w:sz="0" w:space="0" w:color="auto"/>
                <w:left w:val="none" w:sz="0" w:space="0" w:color="auto"/>
                <w:bottom w:val="none" w:sz="0" w:space="0" w:color="auto"/>
                <w:right w:val="none" w:sz="0" w:space="0" w:color="auto"/>
              </w:divBdr>
              <w:divsChild>
                <w:div w:id="265892590">
                  <w:marLeft w:val="0"/>
                  <w:marRight w:val="0"/>
                  <w:marTop w:val="0"/>
                  <w:marBottom w:val="0"/>
                  <w:divBdr>
                    <w:top w:val="none" w:sz="0" w:space="0" w:color="auto"/>
                    <w:left w:val="none" w:sz="0" w:space="0" w:color="auto"/>
                    <w:bottom w:val="none" w:sz="0" w:space="0" w:color="auto"/>
                    <w:right w:val="none" w:sz="0" w:space="0" w:color="auto"/>
                  </w:divBdr>
                </w:div>
                <w:div w:id="569194913">
                  <w:marLeft w:val="0"/>
                  <w:marRight w:val="0"/>
                  <w:marTop w:val="0"/>
                  <w:marBottom w:val="0"/>
                  <w:divBdr>
                    <w:top w:val="none" w:sz="0" w:space="0" w:color="auto"/>
                    <w:left w:val="none" w:sz="0" w:space="0" w:color="auto"/>
                    <w:bottom w:val="none" w:sz="0" w:space="0" w:color="auto"/>
                    <w:right w:val="none" w:sz="0" w:space="0" w:color="auto"/>
                  </w:divBdr>
                </w:div>
                <w:div w:id="1570384870">
                  <w:marLeft w:val="0"/>
                  <w:marRight w:val="0"/>
                  <w:marTop w:val="0"/>
                  <w:marBottom w:val="0"/>
                  <w:divBdr>
                    <w:top w:val="none" w:sz="0" w:space="0" w:color="auto"/>
                    <w:left w:val="none" w:sz="0" w:space="0" w:color="auto"/>
                    <w:bottom w:val="none" w:sz="0" w:space="0" w:color="auto"/>
                    <w:right w:val="none" w:sz="0" w:space="0" w:color="auto"/>
                  </w:divBdr>
                </w:div>
                <w:div w:id="176364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8033">
          <w:marLeft w:val="0"/>
          <w:marRight w:val="0"/>
          <w:marTop w:val="0"/>
          <w:marBottom w:val="0"/>
          <w:divBdr>
            <w:top w:val="none" w:sz="0" w:space="0" w:color="auto"/>
            <w:left w:val="none" w:sz="0" w:space="0" w:color="auto"/>
            <w:bottom w:val="none" w:sz="0" w:space="0" w:color="auto"/>
            <w:right w:val="none" w:sz="0" w:space="0" w:color="auto"/>
          </w:divBdr>
          <w:divsChild>
            <w:div w:id="137113482">
              <w:marLeft w:val="0"/>
              <w:marRight w:val="0"/>
              <w:marTop w:val="0"/>
              <w:marBottom w:val="0"/>
              <w:divBdr>
                <w:top w:val="none" w:sz="0" w:space="0" w:color="auto"/>
                <w:left w:val="none" w:sz="0" w:space="0" w:color="auto"/>
                <w:bottom w:val="none" w:sz="0" w:space="0" w:color="auto"/>
                <w:right w:val="none" w:sz="0" w:space="0" w:color="auto"/>
              </w:divBdr>
              <w:divsChild>
                <w:div w:id="2065715222">
                  <w:marLeft w:val="0"/>
                  <w:marRight w:val="0"/>
                  <w:marTop w:val="0"/>
                  <w:marBottom w:val="0"/>
                  <w:divBdr>
                    <w:top w:val="none" w:sz="0" w:space="0" w:color="auto"/>
                    <w:left w:val="none" w:sz="0" w:space="0" w:color="auto"/>
                    <w:bottom w:val="none" w:sz="0" w:space="0" w:color="auto"/>
                    <w:right w:val="none" w:sz="0" w:space="0" w:color="auto"/>
                  </w:divBdr>
                </w:div>
              </w:divsChild>
            </w:div>
            <w:div w:id="868681535">
              <w:marLeft w:val="0"/>
              <w:marRight w:val="0"/>
              <w:marTop w:val="0"/>
              <w:marBottom w:val="0"/>
              <w:divBdr>
                <w:top w:val="none" w:sz="0" w:space="0" w:color="auto"/>
                <w:left w:val="none" w:sz="0" w:space="0" w:color="auto"/>
                <w:bottom w:val="none" w:sz="0" w:space="0" w:color="auto"/>
                <w:right w:val="none" w:sz="0" w:space="0" w:color="auto"/>
              </w:divBdr>
              <w:divsChild>
                <w:div w:id="1322612615">
                  <w:marLeft w:val="0"/>
                  <w:marRight w:val="0"/>
                  <w:marTop w:val="0"/>
                  <w:marBottom w:val="0"/>
                  <w:divBdr>
                    <w:top w:val="none" w:sz="0" w:space="0" w:color="auto"/>
                    <w:left w:val="none" w:sz="0" w:space="0" w:color="auto"/>
                    <w:bottom w:val="none" w:sz="0" w:space="0" w:color="auto"/>
                    <w:right w:val="none" w:sz="0" w:space="0" w:color="auto"/>
                  </w:divBdr>
                </w:div>
              </w:divsChild>
            </w:div>
            <w:div w:id="1810170202">
              <w:marLeft w:val="0"/>
              <w:marRight w:val="0"/>
              <w:marTop w:val="0"/>
              <w:marBottom w:val="0"/>
              <w:divBdr>
                <w:top w:val="none" w:sz="0" w:space="0" w:color="auto"/>
                <w:left w:val="none" w:sz="0" w:space="0" w:color="auto"/>
                <w:bottom w:val="none" w:sz="0" w:space="0" w:color="auto"/>
                <w:right w:val="none" w:sz="0" w:space="0" w:color="auto"/>
              </w:divBdr>
              <w:divsChild>
                <w:div w:id="8701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367812">
          <w:marLeft w:val="0"/>
          <w:marRight w:val="0"/>
          <w:marTop w:val="0"/>
          <w:marBottom w:val="0"/>
          <w:divBdr>
            <w:top w:val="none" w:sz="0" w:space="0" w:color="auto"/>
            <w:left w:val="none" w:sz="0" w:space="0" w:color="auto"/>
            <w:bottom w:val="none" w:sz="0" w:space="0" w:color="auto"/>
            <w:right w:val="none" w:sz="0" w:space="0" w:color="auto"/>
          </w:divBdr>
          <w:divsChild>
            <w:div w:id="1261179281">
              <w:marLeft w:val="0"/>
              <w:marRight w:val="0"/>
              <w:marTop w:val="0"/>
              <w:marBottom w:val="0"/>
              <w:divBdr>
                <w:top w:val="none" w:sz="0" w:space="0" w:color="auto"/>
                <w:left w:val="none" w:sz="0" w:space="0" w:color="auto"/>
                <w:bottom w:val="none" w:sz="0" w:space="0" w:color="auto"/>
                <w:right w:val="none" w:sz="0" w:space="0" w:color="auto"/>
              </w:divBdr>
              <w:divsChild>
                <w:div w:id="61177650">
                  <w:marLeft w:val="0"/>
                  <w:marRight w:val="0"/>
                  <w:marTop w:val="0"/>
                  <w:marBottom w:val="0"/>
                  <w:divBdr>
                    <w:top w:val="none" w:sz="0" w:space="0" w:color="auto"/>
                    <w:left w:val="none" w:sz="0" w:space="0" w:color="auto"/>
                    <w:bottom w:val="none" w:sz="0" w:space="0" w:color="auto"/>
                    <w:right w:val="none" w:sz="0" w:space="0" w:color="auto"/>
                  </w:divBdr>
                </w:div>
                <w:div w:id="705177492">
                  <w:marLeft w:val="0"/>
                  <w:marRight w:val="0"/>
                  <w:marTop w:val="0"/>
                  <w:marBottom w:val="0"/>
                  <w:divBdr>
                    <w:top w:val="none" w:sz="0" w:space="0" w:color="auto"/>
                    <w:left w:val="none" w:sz="0" w:space="0" w:color="auto"/>
                    <w:bottom w:val="none" w:sz="0" w:space="0" w:color="auto"/>
                    <w:right w:val="none" w:sz="0" w:space="0" w:color="auto"/>
                  </w:divBdr>
                </w:div>
                <w:div w:id="1293831881">
                  <w:marLeft w:val="0"/>
                  <w:marRight w:val="0"/>
                  <w:marTop w:val="0"/>
                  <w:marBottom w:val="0"/>
                  <w:divBdr>
                    <w:top w:val="none" w:sz="0" w:space="0" w:color="auto"/>
                    <w:left w:val="none" w:sz="0" w:space="0" w:color="auto"/>
                    <w:bottom w:val="none" w:sz="0" w:space="0" w:color="auto"/>
                    <w:right w:val="none" w:sz="0" w:space="0" w:color="auto"/>
                  </w:divBdr>
                </w:div>
                <w:div w:id="21176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7736">
          <w:marLeft w:val="0"/>
          <w:marRight w:val="0"/>
          <w:marTop w:val="0"/>
          <w:marBottom w:val="0"/>
          <w:divBdr>
            <w:top w:val="none" w:sz="0" w:space="0" w:color="auto"/>
            <w:left w:val="none" w:sz="0" w:space="0" w:color="auto"/>
            <w:bottom w:val="none" w:sz="0" w:space="0" w:color="auto"/>
            <w:right w:val="none" w:sz="0" w:space="0" w:color="auto"/>
          </w:divBdr>
          <w:divsChild>
            <w:div w:id="543444115">
              <w:marLeft w:val="0"/>
              <w:marRight w:val="0"/>
              <w:marTop w:val="0"/>
              <w:marBottom w:val="0"/>
              <w:divBdr>
                <w:top w:val="none" w:sz="0" w:space="0" w:color="auto"/>
                <w:left w:val="none" w:sz="0" w:space="0" w:color="auto"/>
                <w:bottom w:val="none" w:sz="0" w:space="0" w:color="auto"/>
                <w:right w:val="none" w:sz="0" w:space="0" w:color="auto"/>
              </w:divBdr>
              <w:divsChild>
                <w:div w:id="641469728">
                  <w:marLeft w:val="0"/>
                  <w:marRight w:val="0"/>
                  <w:marTop w:val="0"/>
                  <w:marBottom w:val="0"/>
                  <w:divBdr>
                    <w:top w:val="none" w:sz="0" w:space="0" w:color="auto"/>
                    <w:left w:val="none" w:sz="0" w:space="0" w:color="auto"/>
                    <w:bottom w:val="none" w:sz="0" w:space="0" w:color="auto"/>
                    <w:right w:val="none" w:sz="0" w:space="0" w:color="auto"/>
                  </w:divBdr>
                </w:div>
                <w:div w:id="1019969310">
                  <w:marLeft w:val="0"/>
                  <w:marRight w:val="0"/>
                  <w:marTop w:val="0"/>
                  <w:marBottom w:val="0"/>
                  <w:divBdr>
                    <w:top w:val="none" w:sz="0" w:space="0" w:color="auto"/>
                    <w:left w:val="none" w:sz="0" w:space="0" w:color="auto"/>
                    <w:bottom w:val="none" w:sz="0" w:space="0" w:color="auto"/>
                    <w:right w:val="none" w:sz="0" w:space="0" w:color="auto"/>
                  </w:divBdr>
                </w:div>
                <w:div w:id="1205094167">
                  <w:marLeft w:val="0"/>
                  <w:marRight w:val="0"/>
                  <w:marTop w:val="0"/>
                  <w:marBottom w:val="0"/>
                  <w:divBdr>
                    <w:top w:val="none" w:sz="0" w:space="0" w:color="auto"/>
                    <w:left w:val="none" w:sz="0" w:space="0" w:color="auto"/>
                    <w:bottom w:val="none" w:sz="0" w:space="0" w:color="auto"/>
                    <w:right w:val="none" w:sz="0" w:space="0" w:color="auto"/>
                  </w:divBdr>
                </w:div>
                <w:div w:id="1373845329">
                  <w:marLeft w:val="0"/>
                  <w:marRight w:val="0"/>
                  <w:marTop w:val="0"/>
                  <w:marBottom w:val="0"/>
                  <w:divBdr>
                    <w:top w:val="none" w:sz="0" w:space="0" w:color="auto"/>
                    <w:left w:val="none" w:sz="0" w:space="0" w:color="auto"/>
                    <w:bottom w:val="none" w:sz="0" w:space="0" w:color="auto"/>
                    <w:right w:val="none" w:sz="0" w:space="0" w:color="auto"/>
                  </w:divBdr>
                </w:div>
              </w:divsChild>
            </w:div>
            <w:div w:id="1801608381">
              <w:marLeft w:val="0"/>
              <w:marRight w:val="0"/>
              <w:marTop w:val="0"/>
              <w:marBottom w:val="0"/>
              <w:divBdr>
                <w:top w:val="none" w:sz="0" w:space="0" w:color="auto"/>
                <w:left w:val="none" w:sz="0" w:space="0" w:color="auto"/>
                <w:bottom w:val="none" w:sz="0" w:space="0" w:color="auto"/>
                <w:right w:val="none" w:sz="0" w:space="0" w:color="auto"/>
              </w:divBdr>
              <w:divsChild>
                <w:div w:id="1322586416">
                  <w:marLeft w:val="0"/>
                  <w:marRight w:val="0"/>
                  <w:marTop w:val="0"/>
                  <w:marBottom w:val="0"/>
                  <w:divBdr>
                    <w:top w:val="none" w:sz="0" w:space="0" w:color="auto"/>
                    <w:left w:val="none" w:sz="0" w:space="0" w:color="auto"/>
                    <w:bottom w:val="none" w:sz="0" w:space="0" w:color="auto"/>
                    <w:right w:val="none" w:sz="0" w:space="0" w:color="auto"/>
                  </w:divBdr>
                </w:div>
                <w:div w:id="1726642578">
                  <w:marLeft w:val="0"/>
                  <w:marRight w:val="0"/>
                  <w:marTop w:val="0"/>
                  <w:marBottom w:val="0"/>
                  <w:divBdr>
                    <w:top w:val="none" w:sz="0" w:space="0" w:color="auto"/>
                    <w:left w:val="none" w:sz="0" w:space="0" w:color="auto"/>
                    <w:bottom w:val="none" w:sz="0" w:space="0" w:color="auto"/>
                    <w:right w:val="none" w:sz="0" w:space="0" w:color="auto"/>
                  </w:divBdr>
                </w:div>
                <w:div w:id="188967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41542">
          <w:marLeft w:val="0"/>
          <w:marRight w:val="0"/>
          <w:marTop w:val="0"/>
          <w:marBottom w:val="0"/>
          <w:divBdr>
            <w:top w:val="none" w:sz="0" w:space="0" w:color="auto"/>
            <w:left w:val="none" w:sz="0" w:space="0" w:color="auto"/>
            <w:bottom w:val="none" w:sz="0" w:space="0" w:color="auto"/>
            <w:right w:val="none" w:sz="0" w:space="0" w:color="auto"/>
          </w:divBdr>
          <w:divsChild>
            <w:div w:id="962341727">
              <w:marLeft w:val="0"/>
              <w:marRight w:val="0"/>
              <w:marTop w:val="0"/>
              <w:marBottom w:val="0"/>
              <w:divBdr>
                <w:top w:val="none" w:sz="0" w:space="0" w:color="auto"/>
                <w:left w:val="none" w:sz="0" w:space="0" w:color="auto"/>
                <w:bottom w:val="none" w:sz="0" w:space="0" w:color="auto"/>
                <w:right w:val="none" w:sz="0" w:space="0" w:color="auto"/>
              </w:divBdr>
              <w:divsChild>
                <w:div w:id="1025788297">
                  <w:marLeft w:val="0"/>
                  <w:marRight w:val="0"/>
                  <w:marTop w:val="0"/>
                  <w:marBottom w:val="0"/>
                  <w:divBdr>
                    <w:top w:val="none" w:sz="0" w:space="0" w:color="auto"/>
                    <w:left w:val="none" w:sz="0" w:space="0" w:color="auto"/>
                    <w:bottom w:val="none" w:sz="0" w:space="0" w:color="auto"/>
                    <w:right w:val="none" w:sz="0" w:space="0" w:color="auto"/>
                  </w:divBdr>
                </w:div>
                <w:div w:id="1269192405">
                  <w:marLeft w:val="0"/>
                  <w:marRight w:val="0"/>
                  <w:marTop w:val="0"/>
                  <w:marBottom w:val="0"/>
                  <w:divBdr>
                    <w:top w:val="none" w:sz="0" w:space="0" w:color="auto"/>
                    <w:left w:val="none" w:sz="0" w:space="0" w:color="auto"/>
                    <w:bottom w:val="none" w:sz="0" w:space="0" w:color="auto"/>
                    <w:right w:val="none" w:sz="0" w:space="0" w:color="auto"/>
                  </w:divBdr>
                </w:div>
                <w:div w:id="1558318022">
                  <w:marLeft w:val="0"/>
                  <w:marRight w:val="0"/>
                  <w:marTop w:val="0"/>
                  <w:marBottom w:val="0"/>
                  <w:divBdr>
                    <w:top w:val="none" w:sz="0" w:space="0" w:color="auto"/>
                    <w:left w:val="none" w:sz="0" w:space="0" w:color="auto"/>
                    <w:bottom w:val="none" w:sz="0" w:space="0" w:color="auto"/>
                    <w:right w:val="none" w:sz="0" w:space="0" w:color="auto"/>
                  </w:divBdr>
                </w:div>
                <w:div w:id="170062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15310">
      <w:bodyDiv w:val="1"/>
      <w:marLeft w:val="0"/>
      <w:marRight w:val="0"/>
      <w:marTop w:val="0"/>
      <w:marBottom w:val="0"/>
      <w:divBdr>
        <w:top w:val="none" w:sz="0" w:space="0" w:color="auto"/>
        <w:left w:val="none" w:sz="0" w:space="0" w:color="auto"/>
        <w:bottom w:val="none" w:sz="0" w:space="0" w:color="auto"/>
        <w:right w:val="none" w:sz="0" w:space="0" w:color="auto"/>
      </w:divBdr>
    </w:div>
    <w:div w:id="1768767829">
      <w:bodyDiv w:val="1"/>
      <w:marLeft w:val="0"/>
      <w:marRight w:val="0"/>
      <w:marTop w:val="0"/>
      <w:marBottom w:val="0"/>
      <w:divBdr>
        <w:top w:val="none" w:sz="0" w:space="0" w:color="auto"/>
        <w:left w:val="none" w:sz="0" w:space="0" w:color="auto"/>
        <w:bottom w:val="none" w:sz="0" w:space="0" w:color="auto"/>
        <w:right w:val="none" w:sz="0" w:space="0" w:color="auto"/>
      </w:divBdr>
      <w:divsChild>
        <w:div w:id="37900102">
          <w:marLeft w:val="0"/>
          <w:marRight w:val="0"/>
          <w:marTop w:val="0"/>
          <w:marBottom w:val="0"/>
          <w:divBdr>
            <w:top w:val="none" w:sz="0" w:space="0" w:color="auto"/>
            <w:left w:val="none" w:sz="0" w:space="0" w:color="auto"/>
            <w:bottom w:val="none" w:sz="0" w:space="0" w:color="auto"/>
            <w:right w:val="none" w:sz="0" w:space="0" w:color="auto"/>
          </w:divBdr>
          <w:divsChild>
            <w:div w:id="668489207">
              <w:marLeft w:val="0"/>
              <w:marRight w:val="0"/>
              <w:marTop w:val="0"/>
              <w:marBottom w:val="0"/>
              <w:divBdr>
                <w:top w:val="none" w:sz="0" w:space="0" w:color="auto"/>
                <w:left w:val="none" w:sz="0" w:space="0" w:color="auto"/>
                <w:bottom w:val="none" w:sz="0" w:space="0" w:color="auto"/>
                <w:right w:val="none" w:sz="0" w:space="0" w:color="auto"/>
              </w:divBdr>
              <w:divsChild>
                <w:div w:id="179928136">
                  <w:marLeft w:val="0"/>
                  <w:marRight w:val="0"/>
                  <w:marTop w:val="0"/>
                  <w:marBottom w:val="0"/>
                  <w:divBdr>
                    <w:top w:val="none" w:sz="0" w:space="0" w:color="auto"/>
                    <w:left w:val="none" w:sz="0" w:space="0" w:color="auto"/>
                    <w:bottom w:val="none" w:sz="0" w:space="0" w:color="auto"/>
                    <w:right w:val="none" w:sz="0" w:space="0" w:color="auto"/>
                  </w:divBdr>
                </w:div>
                <w:div w:id="1973246446">
                  <w:marLeft w:val="0"/>
                  <w:marRight w:val="0"/>
                  <w:marTop w:val="0"/>
                  <w:marBottom w:val="0"/>
                  <w:divBdr>
                    <w:top w:val="none" w:sz="0" w:space="0" w:color="auto"/>
                    <w:left w:val="none" w:sz="0" w:space="0" w:color="auto"/>
                    <w:bottom w:val="none" w:sz="0" w:space="0" w:color="auto"/>
                    <w:right w:val="none" w:sz="0" w:space="0" w:color="auto"/>
                  </w:divBdr>
                </w:div>
              </w:divsChild>
            </w:div>
            <w:div w:id="992027360">
              <w:marLeft w:val="0"/>
              <w:marRight w:val="0"/>
              <w:marTop w:val="0"/>
              <w:marBottom w:val="0"/>
              <w:divBdr>
                <w:top w:val="none" w:sz="0" w:space="0" w:color="auto"/>
                <w:left w:val="none" w:sz="0" w:space="0" w:color="auto"/>
                <w:bottom w:val="none" w:sz="0" w:space="0" w:color="auto"/>
                <w:right w:val="none" w:sz="0" w:space="0" w:color="auto"/>
              </w:divBdr>
              <w:divsChild>
                <w:div w:id="199828258">
                  <w:marLeft w:val="0"/>
                  <w:marRight w:val="0"/>
                  <w:marTop w:val="0"/>
                  <w:marBottom w:val="0"/>
                  <w:divBdr>
                    <w:top w:val="none" w:sz="0" w:space="0" w:color="auto"/>
                    <w:left w:val="none" w:sz="0" w:space="0" w:color="auto"/>
                    <w:bottom w:val="none" w:sz="0" w:space="0" w:color="auto"/>
                    <w:right w:val="none" w:sz="0" w:space="0" w:color="auto"/>
                  </w:divBdr>
                </w:div>
                <w:div w:id="14813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7676">
          <w:marLeft w:val="0"/>
          <w:marRight w:val="0"/>
          <w:marTop w:val="0"/>
          <w:marBottom w:val="0"/>
          <w:divBdr>
            <w:top w:val="none" w:sz="0" w:space="0" w:color="auto"/>
            <w:left w:val="none" w:sz="0" w:space="0" w:color="auto"/>
            <w:bottom w:val="none" w:sz="0" w:space="0" w:color="auto"/>
            <w:right w:val="none" w:sz="0" w:space="0" w:color="auto"/>
          </w:divBdr>
          <w:divsChild>
            <w:div w:id="799689744">
              <w:marLeft w:val="0"/>
              <w:marRight w:val="0"/>
              <w:marTop w:val="0"/>
              <w:marBottom w:val="0"/>
              <w:divBdr>
                <w:top w:val="none" w:sz="0" w:space="0" w:color="auto"/>
                <w:left w:val="none" w:sz="0" w:space="0" w:color="auto"/>
                <w:bottom w:val="none" w:sz="0" w:space="0" w:color="auto"/>
                <w:right w:val="none" w:sz="0" w:space="0" w:color="auto"/>
              </w:divBdr>
              <w:divsChild>
                <w:div w:id="212667752">
                  <w:marLeft w:val="0"/>
                  <w:marRight w:val="0"/>
                  <w:marTop w:val="0"/>
                  <w:marBottom w:val="0"/>
                  <w:divBdr>
                    <w:top w:val="none" w:sz="0" w:space="0" w:color="auto"/>
                    <w:left w:val="none" w:sz="0" w:space="0" w:color="auto"/>
                    <w:bottom w:val="none" w:sz="0" w:space="0" w:color="auto"/>
                    <w:right w:val="none" w:sz="0" w:space="0" w:color="auto"/>
                  </w:divBdr>
                </w:div>
                <w:div w:id="236747620">
                  <w:marLeft w:val="0"/>
                  <w:marRight w:val="0"/>
                  <w:marTop w:val="0"/>
                  <w:marBottom w:val="0"/>
                  <w:divBdr>
                    <w:top w:val="none" w:sz="0" w:space="0" w:color="auto"/>
                    <w:left w:val="none" w:sz="0" w:space="0" w:color="auto"/>
                    <w:bottom w:val="none" w:sz="0" w:space="0" w:color="auto"/>
                    <w:right w:val="none" w:sz="0" w:space="0" w:color="auto"/>
                  </w:divBdr>
                </w:div>
                <w:div w:id="1304043954">
                  <w:marLeft w:val="0"/>
                  <w:marRight w:val="0"/>
                  <w:marTop w:val="0"/>
                  <w:marBottom w:val="0"/>
                  <w:divBdr>
                    <w:top w:val="none" w:sz="0" w:space="0" w:color="auto"/>
                    <w:left w:val="none" w:sz="0" w:space="0" w:color="auto"/>
                    <w:bottom w:val="none" w:sz="0" w:space="0" w:color="auto"/>
                    <w:right w:val="none" w:sz="0" w:space="0" w:color="auto"/>
                  </w:divBdr>
                </w:div>
                <w:div w:id="1394229676">
                  <w:marLeft w:val="0"/>
                  <w:marRight w:val="0"/>
                  <w:marTop w:val="0"/>
                  <w:marBottom w:val="0"/>
                  <w:divBdr>
                    <w:top w:val="none" w:sz="0" w:space="0" w:color="auto"/>
                    <w:left w:val="none" w:sz="0" w:space="0" w:color="auto"/>
                    <w:bottom w:val="none" w:sz="0" w:space="0" w:color="auto"/>
                    <w:right w:val="none" w:sz="0" w:space="0" w:color="auto"/>
                  </w:divBdr>
                </w:div>
              </w:divsChild>
            </w:div>
            <w:div w:id="865946636">
              <w:marLeft w:val="0"/>
              <w:marRight w:val="0"/>
              <w:marTop w:val="0"/>
              <w:marBottom w:val="0"/>
              <w:divBdr>
                <w:top w:val="none" w:sz="0" w:space="0" w:color="auto"/>
                <w:left w:val="none" w:sz="0" w:space="0" w:color="auto"/>
                <w:bottom w:val="none" w:sz="0" w:space="0" w:color="auto"/>
                <w:right w:val="none" w:sz="0" w:space="0" w:color="auto"/>
              </w:divBdr>
              <w:divsChild>
                <w:div w:id="340398871">
                  <w:marLeft w:val="0"/>
                  <w:marRight w:val="0"/>
                  <w:marTop w:val="0"/>
                  <w:marBottom w:val="0"/>
                  <w:divBdr>
                    <w:top w:val="none" w:sz="0" w:space="0" w:color="auto"/>
                    <w:left w:val="none" w:sz="0" w:space="0" w:color="auto"/>
                    <w:bottom w:val="none" w:sz="0" w:space="0" w:color="auto"/>
                    <w:right w:val="none" w:sz="0" w:space="0" w:color="auto"/>
                  </w:divBdr>
                </w:div>
                <w:div w:id="803085004">
                  <w:marLeft w:val="0"/>
                  <w:marRight w:val="0"/>
                  <w:marTop w:val="0"/>
                  <w:marBottom w:val="0"/>
                  <w:divBdr>
                    <w:top w:val="none" w:sz="0" w:space="0" w:color="auto"/>
                    <w:left w:val="none" w:sz="0" w:space="0" w:color="auto"/>
                    <w:bottom w:val="none" w:sz="0" w:space="0" w:color="auto"/>
                    <w:right w:val="none" w:sz="0" w:space="0" w:color="auto"/>
                  </w:divBdr>
                </w:div>
                <w:div w:id="15481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1499">
          <w:marLeft w:val="0"/>
          <w:marRight w:val="0"/>
          <w:marTop w:val="0"/>
          <w:marBottom w:val="0"/>
          <w:divBdr>
            <w:top w:val="none" w:sz="0" w:space="0" w:color="auto"/>
            <w:left w:val="none" w:sz="0" w:space="0" w:color="auto"/>
            <w:bottom w:val="none" w:sz="0" w:space="0" w:color="auto"/>
            <w:right w:val="none" w:sz="0" w:space="0" w:color="auto"/>
          </w:divBdr>
          <w:divsChild>
            <w:div w:id="589434025">
              <w:marLeft w:val="0"/>
              <w:marRight w:val="0"/>
              <w:marTop w:val="0"/>
              <w:marBottom w:val="0"/>
              <w:divBdr>
                <w:top w:val="none" w:sz="0" w:space="0" w:color="auto"/>
                <w:left w:val="none" w:sz="0" w:space="0" w:color="auto"/>
                <w:bottom w:val="none" w:sz="0" w:space="0" w:color="auto"/>
                <w:right w:val="none" w:sz="0" w:space="0" w:color="auto"/>
              </w:divBdr>
              <w:divsChild>
                <w:div w:id="140856780">
                  <w:marLeft w:val="0"/>
                  <w:marRight w:val="0"/>
                  <w:marTop w:val="0"/>
                  <w:marBottom w:val="0"/>
                  <w:divBdr>
                    <w:top w:val="none" w:sz="0" w:space="0" w:color="auto"/>
                    <w:left w:val="none" w:sz="0" w:space="0" w:color="auto"/>
                    <w:bottom w:val="none" w:sz="0" w:space="0" w:color="auto"/>
                    <w:right w:val="none" w:sz="0" w:space="0" w:color="auto"/>
                  </w:divBdr>
                </w:div>
                <w:div w:id="337656182">
                  <w:marLeft w:val="0"/>
                  <w:marRight w:val="0"/>
                  <w:marTop w:val="0"/>
                  <w:marBottom w:val="0"/>
                  <w:divBdr>
                    <w:top w:val="none" w:sz="0" w:space="0" w:color="auto"/>
                    <w:left w:val="none" w:sz="0" w:space="0" w:color="auto"/>
                    <w:bottom w:val="none" w:sz="0" w:space="0" w:color="auto"/>
                    <w:right w:val="none" w:sz="0" w:space="0" w:color="auto"/>
                  </w:divBdr>
                </w:div>
              </w:divsChild>
            </w:div>
            <w:div w:id="865605811">
              <w:marLeft w:val="0"/>
              <w:marRight w:val="0"/>
              <w:marTop w:val="0"/>
              <w:marBottom w:val="0"/>
              <w:divBdr>
                <w:top w:val="none" w:sz="0" w:space="0" w:color="auto"/>
                <w:left w:val="none" w:sz="0" w:space="0" w:color="auto"/>
                <w:bottom w:val="none" w:sz="0" w:space="0" w:color="auto"/>
                <w:right w:val="none" w:sz="0" w:space="0" w:color="auto"/>
              </w:divBdr>
              <w:divsChild>
                <w:div w:id="492765409">
                  <w:marLeft w:val="0"/>
                  <w:marRight w:val="0"/>
                  <w:marTop w:val="0"/>
                  <w:marBottom w:val="0"/>
                  <w:divBdr>
                    <w:top w:val="none" w:sz="0" w:space="0" w:color="auto"/>
                    <w:left w:val="none" w:sz="0" w:space="0" w:color="auto"/>
                    <w:bottom w:val="none" w:sz="0" w:space="0" w:color="auto"/>
                    <w:right w:val="none" w:sz="0" w:space="0" w:color="auto"/>
                  </w:divBdr>
                </w:div>
                <w:div w:id="1329208183">
                  <w:marLeft w:val="0"/>
                  <w:marRight w:val="0"/>
                  <w:marTop w:val="0"/>
                  <w:marBottom w:val="0"/>
                  <w:divBdr>
                    <w:top w:val="none" w:sz="0" w:space="0" w:color="auto"/>
                    <w:left w:val="none" w:sz="0" w:space="0" w:color="auto"/>
                    <w:bottom w:val="none" w:sz="0" w:space="0" w:color="auto"/>
                    <w:right w:val="none" w:sz="0" w:space="0" w:color="auto"/>
                  </w:divBdr>
                </w:div>
              </w:divsChild>
            </w:div>
            <w:div w:id="1091926079">
              <w:marLeft w:val="0"/>
              <w:marRight w:val="0"/>
              <w:marTop w:val="0"/>
              <w:marBottom w:val="0"/>
              <w:divBdr>
                <w:top w:val="none" w:sz="0" w:space="0" w:color="auto"/>
                <w:left w:val="none" w:sz="0" w:space="0" w:color="auto"/>
                <w:bottom w:val="none" w:sz="0" w:space="0" w:color="auto"/>
                <w:right w:val="none" w:sz="0" w:space="0" w:color="auto"/>
              </w:divBdr>
              <w:divsChild>
                <w:div w:id="1760835843">
                  <w:marLeft w:val="0"/>
                  <w:marRight w:val="0"/>
                  <w:marTop w:val="0"/>
                  <w:marBottom w:val="0"/>
                  <w:divBdr>
                    <w:top w:val="none" w:sz="0" w:space="0" w:color="auto"/>
                    <w:left w:val="none" w:sz="0" w:space="0" w:color="auto"/>
                    <w:bottom w:val="none" w:sz="0" w:space="0" w:color="auto"/>
                    <w:right w:val="none" w:sz="0" w:space="0" w:color="auto"/>
                  </w:divBdr>
                </w:div>
              </w:divsChild>
            </w:div>
            <w:div w:id="1529638505">
              <w:marLeft w:val="0"/>
              <w:marRight w:val="0"/>
              <w:marTop w:val="0"/>
              <w:marBottom w:val="0"/>
              <w:divBdr>
                <w:top w:val="none" w:sz="0" w:space="0" w:color="auto"/>
                <w:left w:val="none" w:sz="0" w:space="0" w:color="auto"/>
                <w:bottom w:val="none" w:sz="0" w:space="0" w:color="auto"/>
                <w:right w:val="none" w:sz="0" w:space="0" w:color="auto"/>
              </w:divBdr>
              <w:divsChild>
                <w:div w:id="1147864123">
                  <w:marLeft w:val="0"/>
                  <w:marRight w:val="0"/>
                  <w:marTop w:val="0"/>
                  <w:marBottom w:val="0"/>
                  <w:divBdr>
                    <w:top w:val="none" w:sz="0" w:space="0" w:color="auto"/>
                    <w:left w:val="none" w:sz="0" w:space="0" w:color="auto"/>
                    <w:bottom w:val="none" w:sz="0" w:space="0" w:color="auto"/>
                    <w:right w:val="none" w:sz="0" w:space="0" w:color="auto"/>
                  </w:divBdr>
                </w:div>
              </w:divsChild>
            </w:div>
            <w:div w:id="1995721109">
              <w:marLeft w:val="0"/>
              <w:marRight w:val="0"/>
              <w:marTop w:val="0"/>
              <w:marBottom w:val="0"/>
              <w:divBdr>
                <w:top w:val="none" w:sz="0" w:space="0" w:color="auto"/>
                <w:left w:val="none" w:sz="0" w:space="0" w:color="auto"/>
                <w:bottom w:val="none" w:sz="0" w:space="0" w:color="auto"/>
                <w:right w:val="none" w:sz="0" w:space="0" w:color="auto"/>
              </w:divBdr>
              <w:divsChild>
                <w:div w:id="694354205">
                  <w:marLeft w:val="0"/>
                  <w:marRight w:val="0"/>
                  <w:marTop w:val="0"/>
                  <w:marBottom w:val="0"/>
                  <w:divBdr>
                    <w:top w:val="none" w:sz="0" w:space="0" w:color="auto"/>
                    <w:left w:val="none" w:sz="0" w:space="0" w:color="auto"/>
                    <w:bottom w:val="none" w:sz="0" w:space="0" w:color="auto"/>
                    <w:right w:val="none" w:sz="0" w:space="0" w:color="auto"/>
                  </w:divBdr>
                </w:div>
                <w:div w:id="121388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4318">
          <w:marLeft w:val="0"/>
          <w:marRight w:val="0"/>
          <w:marTop w:val="0"/>
          <w:marBottom w:val="0"/>
          <w:divBdr>
            <w:top w:val="none" w:sz="0" w:space="0" w:color="auto"/>
            <w:left w:val="none" w:sz="0" w:space="0" w:color="auto"/>
            <w:bottom w:val="none" w:sz="0" w:space="0" w:color="auto"/>
            <w:right w:val="none" w:sz="0" w:space="0" w:color="auto"/>
          </w:divBdr>
          <w:divsChild>
            <w:div w:id="2059813783">
              <w:marLeft w:val="0"/>
              <w:marRight w:val="0"/>
              <w:marTop w:val="0"/>
              <w:marBottom w:val="0"/>
              <w:divBdr>
                <w:top w:val="none" w:sz="0" w:space="0" w:color="auto"/>
                <w:left w:val="none" w:sz="0" w:space="0" w:color="auto"/>
                <w:bottom w:val="none" w:sz="0" w:space="0" w:color="auto"/>
                <w:right w:val="none" w:sz="0" w:space="0" w:color="auto"/>
              </w:divBdr>
              <w:divsChild>
                <w:div w:id="239681194">
                  <w:marLeft w:val="0"/>
                  <w:marRight w:val="0"/>
                  <w:marTop w:val="0"/>
                  <w:marBottom w:val="0"/>
                  <w:divBdr>
                    <w:top w:val="none" w:sz="0" w:space="0" w:color="auto"/>
                    <w:left w:val="none" w:sz="0" w:space="0" w:color="auto"/>
                    <w:bottom w:val="none" w:sz="0" w:space="0" w:color="auto"/>
                    <w:right w:val="none" w:sz="0" w:space="0" w:color="auto"/>
                  </w:divBdr>
                </w:div>
                <w:div w:id="352001847">
                  <w:marLeft w:val="0"/>
                  <w:marRight w:val="0"/>
                  <w:marTop w:val="0"/>
                  <w:marBottom w:val="0"/>
                  <w:divBdr>
                    <w:top w:val="none" w:sz="0" w:space="0" w:color="auto"/>
                    <w:left w:val="none" w:sz="0" w:space="0" w:color="auto"/>
                    <w:bottom w:val="none" w:sz="0" w:space="0" w:color="auto"/>
                    <w:right w:val="none" w:sz="0" w:space="0" w:color="auto"/>
                  </w:divBdr>
                </w:div>
                <w:div w:id="534007636">
                  <w:marLeft w:val="0"/>
                  <w:marRight w:val="0"/>
                  <w:marTop w:val="0"/>
                  <w:marBottom w:val="0"/>
                  <w:divBdr>
                    <w:top w:val="none" w:sz="0" w:space="0" w:color="auto"/>
                    <w:left w:val="none" w:sz="0" w:space="0" w:color="auto"/>
                    <w:bottom w:val="none" w:sz="0" w:space="0" w:color="auto"/>
                    <w:right w:val="none" w:sz="0" w:space="0" w:color="auto"/>
                  </w:divBdr>
                </w:div>
                <w:div w:id="10217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837">
          <w:marLeft w:val="0"/>
          <w:marRight w:val="0"/>
          <w:marTop w:val="0"/>
          <w:marBottom w:val="0"/>
          <w:divBdr>
            <w:top w:val="none" w:sz="0" w:space="0" w:color="auto"/>
            <w:left w:val="none" w:sz="0" w:space="0" w:color="auto"/>
            <w:bottom w:val="none" w:sz="0" w:space="0" w:color="auto"/>
            <w:right w:val="none" w:sz="0" w:space="0" w:color="auto"/>
          </w:divBdr>
          <w:divsChild>
            <w:div w:id="1496259743">
              <w:marLeft w:val="0"/>
              <w:marRight w:val="0"/>
              <w:marTop w:val="0"/>
              <w:marBottom w:val="0"/>
              <w:divBdr>
                <w:top w:val="none" w:sz="0" w:space="0" w:color="auto"/>
                <w:left w:val="none" w:sz="0" w:space="0" w:color="auto"/>
                <w:bottom w:val="none" w:sz="0" w:space="0" w:color="auto"/>
                <w:right w:val="none" w:sz="0" w:space="0" w:color="auto"/>
              </w:divBdr>
              <w:divsChild>
                <w:div w:id="43871318">
                  <w:marLeft w:val="0"/>
                  <w:marRight w:val="0"/>
                  <w:marTop w:val="0"/>
                  <w:marBottom w:val="0"/>
                  <w:divBdr>
                    <w:top w:val="none" w:sz="0" w:space="0" w:color="auto"/>
                    <w:left w:val="none" w:sz="0" w:space="0" w:color="auto"/>
                    <w:bottom w:val="none" w:sz="0" w:space="0" w:color="auto"/>
                    <w:right w:val="none" w:sz="0" w:space="0" w:color="auto"/>
                  </w:divBdr>
                </w:div>
                <w:div w:id="256334983">
                  <w:marLeft w:val="0"/>
                  <w:marRight w:val="0"/>
                  <w:marTop w:val="0"/>
                  <w:marBottom w:val="0"/>
                  <w:divBdr>
                    <w:top w:val="none" w:sz="0" w:space="0" w:color="auto"/>
                    <w:left w:val="none" w:sz="0" w:space="0" w:color="auto"/>
                    <w:bottom w:val="none" w:sz="0" w:space="0" w:color="auto"/>
                    <w:right w:val="none" w:sz="0" w:space="0" w:color="auto"/>
                  </w:divBdr>
                </w:div>
                <w:div w:id="1124349165">
                  <w:marLeft w:val="0"/>
                  <w:marRight w:val="0"/>
                  <w:marTop w:val="0"/>
                  <w:marBottom w:val="0"/>
                  <w:divBdr>
                    <w:top w:val="none" w:sz="0" w:space="0" w:color="auto"/>
                    <w:left w:val="none" w:sz="0" w:space="0" w:color="auto"/>
                    <w:bottom w:val="none" w:sz="0" w:space="0" w:color="auto"/>
                    <w:right w:val="none" w:sz="0" w:space="0" w:color="auto"/>
                  </w:divBdr>
                </w:div>
                <w:div w:id="15757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2335">
          <w:marLeft w:val="0"/>
          <w:marRight w:val="0"/>
          <w:marTop w:val="0"/>
          <w:marBottom w:val="0"/>
          <w:divBdr>
            <w:top w:val="none" w:sz="0" w:space="0" w:color="auto"/>
            <w:left w:val="none" w:sz="0" w:space="0" w:color="auto"/>
            <w:bottom w:val="none" w:sz="0" w:space="0" w:color="auto"/>
            <w:right w:val="none" w:sz="0" w:space="0" w:color="auto"/>
          </w:divBdr>
          <w:divsChild>
            <w:div w:id="2081442992">
              <w:marLeft w:val="0"/>
              <w:marRight w:val="0"/>
              <w:marTop w:val="0"/>
              <w:marBottom w:val="0"/>
              <w:divBdr>
                <w:top w:val="none" w:sz="0" w:space="0" w:color="auto"/>
                <w:left w:val="none" w:sz="0" w:space="0" w:color="auto"/>
                <w:bottom w:val="none" w:sz="0" w:space="0" w:color="auto"/>
                <w:right w:val="none" w:sz="0" w:space="0" w:color="auto"/>
              </w:divBdr>
              <w:divsChild>
                <w:div w:id="1265654328">
                  <w:marLeft w:val="0"/>
                  <w:marRight w:val="0"/>
                  <w:marTop w:val="0"/>
                  <w:marBottom w:val="0"/>
                  <w:divBdr>
                    <w:top w:val="none" w:sz="0" w:space="0" w:color="auto"/>
                    <w:left w:val="none" w:sz="0" w:space="0" w:color="auto"/>
                    <w:bottom w:val="none" w:sz="0" w:space="0" w:color="auto"/>
                    <w:right w:val="none" w:sz="0" w:space="0" w:color="auto"/>
                  </w:divBdr>
                </w:div>
                <w:div w:id="12743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92154">
          <w:marLeft w:val="0"/>
          <w:marRight w:val="0"/>
          <w:marTop w:val="0"/>
          <w:marBottom w:val="0"/>
          <w:divBdr>
            <w:top w:val="none" w:sz="0" w:space="0" w:color="auto"/>
            <w:left w:val="none" w:sz="0" w:space="0" w:color="auto"/>
            <w:bottom w:val="none" w:sz="0" w:space="0" w:color="auto"/>
            <w:right w:val="none" w:sz="0" w:space="0" w:color="auto"/>
          </w:divBdr>
          <w:divsChild>
            <w:div w:id="14818695">
              <w:marLeft w:val="0"/>
              <w:marRight w:val="0"/>
              <w:marTop w:val="0"/>
              <w:marBottom w:val="0"/>
              <w:divBdr>
                <w:top w:val="none" w:sz="0" w:space="0" w:color="auto"/>
                <w:left w:val="none" w:sz="0" w:space="0" w:color="auto"/>
                <w:bottom w:val="none" w:sz="0" w:space="0" w:color="auto"/>
                <w:right w:val="none" w:sz="0" w:space="0" w:color="auto"/>
              </w:divBdr>
              <w:divsChild>
                <w:div w:id="508760944">
                  <w:marLeft w:val="0"/>
                  <w:marRight w:val="0"/>
                  <w:marTop w:val="0"/>
                  <w:marBottom w:val="0"/>
                  <w:divBdr>
                    <w:top w:val="none" w:sz="0" w:space="0" w:color="auto"/>
                    <w:left w:val="none" w:sz="0" w:space="0" w:color="auto"/>
                    <w:bottom w:val="none" w:sz="0" w:space="0" w:color="auto"/>
                    <w:right w:val="none" w:sz="0" w:space="0" w:color="auto"/>
                  </w:divBdr>
                </w:div>
                <w:div w:id="1076786395">
                  <w:marLeft w:val="0"/>
                  <w:marRight w:val="0"/>
                  <w:marTop w:val="0"/>
                  <w:marBottom w:val="0"/>
                  <w:divBdr>
                    <w:top w:val="none" w:sz="0" w:space="0" w:color="auto"/>
                    <w:left w:val="none" w:sz="0" w:space="0" w:color="auto"/>
                    <w:bottom w:val="none" w:sz="0" w:space="0" w:color="auto"/>
                    <w:right w:val="none" w:sz="0" w:space="0" w:color="auto"/>
                  </w:divBdr>
                </w:div>
                <w:div w:id="1159468927">
                  <w:marLeft w:val="0"/>
                  <w:marRight w:val="0"/>
                  <w:marTop w:val="0"/>
                  <w:marBottom w:val="0"/>
                  <w:divBdr>
                    <w:top w:val="none" w:sz="0" w:space="0" w:color="auto"/>
                    <w:left w:val="none" w:sz="0" w:space="0" w:color="auto"/>
                    <w:bottom w:val="none" w:sz="0" w:space="0" w:color="auto"/>
                    <w:right w:val="none" w:sz="0" w:space="0" w:color="auto"/>
                  </w:divBdr>
                </w:div>
                <w:div w:id="1552112224">
                  <w:marLeft w:val="0"/>
                  <w:marRight w:val="0"/>
                  <w:marTop w:val="0"/>
                  <w:marBottom w:val="0"/>
                  <w:divBdr>
                    <w:top w:val="none" w:sz="0" w:space="0" w:color="auto"/>
                    <w:left w:val="none" w:sz="0" w:space="0" w:color="auto"/>
                    <w:bottom w:val="none" w:sz="0" w:space="0" w:color="auto"/>
                    <w:right w:val="none" w:sz="0" w:space="0" w:color="auto"/>
                  </w:divBdr>
                </w:div>
              </w:divsChild>
            </w:div>
            <w:div w:id="671949287">
              <w:marLeft w:val="0"/>
              <w:marRight w:val="0"/>
              <w:marTop w:val="0"/>
              <w:marBottom w:val="0"/>
              <w:divBdr>
                <w:top w:val="none" w:sz="0" w:space="0" w:color="auto"/>
                <w:left w:val="none" w:sz="0" w:space="0" w:color="auto"/>
                <w:bottom w:val="none" w:sz="0" w:space="0" w:color="auto"/>
                <w:right w:val="none" w:sz="0" w:space="0" w:color="auto"/>
              </w:divBdr>
              <w:divsChild>
                <w:div w:id="850920623">
                  <w:marLeft w:val="0"/>
                  <w:marRight w:val="0"/>
                  <w:marTop w:val="0"/>
                  <w:marBottom w:val="0"/>
                  <w:divBdr>
                    <w:top w:val="none" w:sz="0" w:space="0" w:color="auto"/>
                    <w:left w:val="none" w:sz="0" w:space="0" w:color="auto"/>
                    <w:bottom w:val="none" w:sz="0" w:space="0" w:color="auto"/>
                    <w:right w:val="none" w:sz="0" w:space="0" w:color="auto"/>
                  </w:divBdr>
                </w:div>
                <w:div w:id="1379477576">
                  <w:marLeft w:val="0"/>
                  <w:marRight w:val="0"/>
                  <w:marTop w:val="0"/>
                  <w:marBottom w:val="0"/>
                  <w:divBdr>
                    <w:top w:val="none" w:sz="0" w:space="0" w:color="auto"/>
                    <w:left w:val="none" w:sz="0" w:space="0" w:color="auto"/>
                    <w:bottom w:val="none" w:sz="0" w:space="0" w:color="auto"/>
                    <w:right w:val="none" w:sz="0" w:space="0" w:color="auto"/>
                  </w:divBdr>
                </w:div>
                <w:div w:id="160329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99418">
          <w:marLeft w:val="0"/>
          <w:marRight w:val="0"/>
          <w:marTop w:val="0"/>
          <w:marBottom w:val="0"/>
          <w:divBdr>
            <w:top w:val="none" w:sz="0" w:space="0" w:color="auto"/>
            <w:left w:val="none" w:sz="0" w:space="0" w:color="auto"/>
            <w:bottom w:val="none" w:sz="0" w:space="0" w:color="auto"/>
            <w:right w:val="none" w:sz="0" w:space="0" w:color="auto"/>
          </w:divBdr>
          <w:divsChild>
            <w:div w:id="1175994730">
              <w:marLeft w:val="0"/>
              <w:marRight w:val="0"/>
              <w:marTop w:val="0"/>
              <w:marBottom w:val="0"/>
              <w:divBdr>
                <w:top w:val="none" w:sz="0" w:space="0" w:color="auto"/>
                <w:left w:val="none" w:sz="0" w:space="0" w:color="auto"/>
                <w:bottom w:val="none" w:sz="0" w:space="0" w:color="auto"/>
                <w:right w:val="none" w:sz="0" w:space="0" w:color="auto"/>
              </w:divBdr>
              <w:divsChild>
                <w:div w:id="290282023">
                  <w:marLeft w:val="0"/>
                  <w:marRight w:val="0"/>
                  <w:marTop w:val="0"/>
                  <w:marBottom w:val="0"/>
                  <w:divBdr>
                    <w:top w:val="none" w:sz="0" w:space="0" w:color="auto"/>
                    <w:left w:val="none" w:sz="0" w:space="0" w:color="auto"/>
                    <w:bottom w:val="none" w:sz="0" w:space="0" w:color="auto"/>
                    <w:right w:val="none" w:sz="0" w:space="0" w:color="auto"/>
                  </w:divBdr>
                </w:div>
                <w:div w:id="308242604">
                  <w:marLeft w:val="0"/>
                  <w:marRight w:val="0"/>
                  <w:marTop w:val="0"/>
                  <w:marBottom w:val="0"/>
                  <w:divBdr>
                    <w:top w:val="none" w:sz="0" w:space="0" w:color="auto"/>
                    <w:left w:val="none" w:sz="0" w:space="0" w:color="auto"/>
                    <w:bottom w:val="none" w:sz="0" w:space="0" w:color="auto"/>
                    <w:right w:val="none" w:sz="0" w:space="0" w:color="auto"/>
                  </w:divBdr>
                </w:div>
                <w:div w:id="477694687">
                  <w:marLeft w:val="0"/>
                  <w:marRight w:val="0"/>
                  <w:marTop w:val="0"/>
                  <w:marBottom w:val="0"/>
                  <w:divBdr>
                    <w:top w:val="none" w:sz="0" w:space="0" w:color="auto"/>
                    <w:left w:val="none" w:sz="0" w:space="0" w:color="auto"/>
                    <w:bottom w:val="none" w:sz="0" w:space="0" w:color="auto"/>
                    <w:right w:val="none" w:sz="0" w:space="0" w:color="auto"/>
                  </w:divBdr>
                </w:div>
                <w:div w:id="562134904">
                  <w:marLeft w:val="0"/>
                  <w:marRight w:val="0"/>
                  <w:marTop w:val="0"/>
                  <w:marBottom w:val="0"/>
                  <w:divBdr>
                    <w:top w:val="none" w:sz="0" w:space="0" w:color="auto"/>
                    <w:left w:val="none" w:sz="0" w:space="0" w:color="auto"/>
                    <w:bottom w:val="none" w:sz="0" w:space="0" w:color="auto"/>
                    <w:right w:val="none" w:sz="0" w:space="0" w:color="auto"/>
                  </w:divBdr>
                </w:div>
                <w:div w:id="109578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72569">
          <w:marLeft w:val="0"/>
          <w:marRight w:val="0"/>
          <w:marTop w:val="0"/>
          <w:marBottom w:val="0"/>
          <w:divBdr>
            <w:top w:val="none" w:sz="0" w:space="0" w:color="auto"/>
            <w:left w:val="none" w:sz="0" w:space="0" w:color="auto"/>
            <w:bottom w:val="none" w:sz="0" w:space="0" w:color="auto"/>
            <w:right w:val="none" w:sz="0" w:space="0" w:color="auto"/>
          </w:divBdr>
          <w:divsChild>
            <w:div w:id="1169564762">
              <w:marLeft w:val="0"/>
              <w:marRight w:val="0"/>
              <w:marTop w:val="0"/>
              <w:marBottom w:val="0"/>
              <w:divBdr>
                <w:top w:val="none" w:sz="0" w:space="0" w:color="auto"/>
                <w:left w:val="none" w:sz="0" w:space="0" w:color="auto"/>
                <w:bottom w:val="none" w:sz="0" w:space="0" w:color="auto"/>
                <w:right w:val="none" w:sz="0" w:space="0" w:color="auto"/>
              </w:divBdr>
              <w:divsChild>
                <w:div w:id="1283611793">
                  <w:marLeft w:val="0"/>
                  <w:marRight w:val="0"/>
                  <w:marTop w:val="0"/>
                  <w:marBottom w:val="0"/>
                  <w:divBdr>
                    <w:top w:val="none" w:sz="0" w:space="0" w:color="auto"/>
                    <w:left w:val="none" w:sz="0" w:space="0" w:color="auto"/>
                    <w:bottom w:val="none" w:sz="0" w:space="0" w:color="auto"/>
                    <w:right w:val="none" w:sz="0" w:space="0" w:color="auto"/>
                  </w:divBdr>
                </w:div>
              </w:divsChild>
            </w:div>
            <w:div w:id="1641038297">
              <w:marLeft w:val="0"/>
              <w:marRight w:val="0"/>
              <w:marTop w:val="0"/>
              <w:marBottom w:val="0"/>
              <w:divBdr>
                <w:top w:val="none" w:sz="0" w:space="0" w:color="auto"/>
                <w:left w:val="none" w:sz="0" w:space="0" w:color="auto"/>
                <w:bottom w:val="none" w:sz="0" w:space="0" w:color="auto"/>
                <w:right w:val="none" w:sz="0" w:space="0" w:color="auto"/>
              </w:divBdr>
              <w:divsChild>
                <w:div w:id="316882248">
                  <w:marLeft w:val="0"/>
                  <w:marRight w:val="0"/>
                  <w:marTop w:val="0"/>
                  <w:marBottom w:val="0"/>
                  <w:divBdr>
                    <w:top w:val="none" w:sz="0" w:space="0" w:color="auto"/>
                    <w:left w:val="none" w:sz="0" w:space="0" w:color="auto"/>
                    <w:bottom w:val="none" w:sz="0" w:space="0" w:color="auto"/>
                    <w:right w:val="none" w:sz="0" w:space="0" w:color="auto"/>
                  </w:divBdr>
                </w:div>
                <w:div w:id="433286538">
                  <w:marLeft w:val="0"/>
                  <w:marRight w:val="0"/>
                  <w:marTop w:val="0"/>
                  <w:marBottom w:val="0"/>
                  <w:divBdr>
                    <w:top w:val="none" w:sz="0" w:space="0" w:color="auto"/>
                    <w:left w:val="none" w:sz="0" w:space="0" w:color="auto"/>
                    <w:bottom w:val="none" w:sz="0" w:space="0" w:color="auto"/>
                    <w:right w:val="none" w:sz="0" w:space="0" w:color="auto"/>
                  </w:divBdr>
                </w:div>
                <w:div w:id="643852607">
                  <w:marLeft w:val="0"/>
                  <w:marRight w:val="0"/>
                  <w:marTop w:val="0"/>
                  <w:marBottom w:val="0"/>
                  <w:divBdr>
                    <w:top w:val="none" w:sz="0" w:space="0" w:color="auto"/>
                    <w:left w:val="none" w:sz="0" w:space="0" w:color="auto"/>
                    <w:bottom w:val="none" w:sz="0" w:space="0" w:color="auto"/>
                    <w:right w:val="none" w:sz="0" w:space="0" w:color="auto"/>
                  </w:divBdr>
                </w:div>
                <w:div w:id="123589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10014">
          <w:marLeft w:val="0"/>
          <w:marRight w:val="0"/>
          <w:marTop w:val="0"/>
          <w:marBottom w:val="0"/>
          <w:divBdr>
            <w:top w:val="none" w:sz="0" w:space="0" w:color="auto"/>
            <w:left w:val="none" w:sz="0" w:space="0" w:color="auto"/>
            <w:bottom w:val="none" w:sz="0" w:space="0" w:color="auto"/>
            <w:right w:val="none" w:sz="0" w:space="0" w:color="auto"/>
          </w:divBdr>
          <w:divsChild>
            <w:div w:id="585070922">
              <w:marLeft w:val="0"/>
              <w:marRight w:val="0"/>
              <w:marTop w:val="0"/>
              <w:marBottom w:val="0"/>
              <w:divBdr>
                <w:top w:val="none" w:sz="0" w:space="0" w:color="auto"/>
                <w:left w:val="none" w:sz="0" w:space="0" w:color="auto"/>
                <w:bottom w:val="none" w:sz="0" w:space="0" w:color="auto"/>
                <w:right w:val="none" w:sz="0" w:space="0" w:color="auto"/>
              </w:divBdr>
              <w:divsChild>
                <w:div w:id="47730684">
                  <w:marLeft w:val="0"/>
                  <w:marRight w:val="0"/>
                  <w:marTop w:val="0"/>
                  <w:marBottom w:val="0"/>
                  <w:divBdr>
                    <w:top w:val="none" w:sz="0" w:space="0" w:color="auto"/>
                    <w:left w:val="none" w:sz="0" w:space="0" w:color="auto"/>
                    <w:bottom w:val="none" w:sz="0" w:space="0" w:color="auto"/>
                    <w:right w:val="none" w:sz="0" w:space="0" w:color="auto"/>
                  </w:divBdr>
                </w:div>
                <w:div w:id="95298447">
                  <w:marLeft w:val="0"/>
                  <w:marRight w:val="0"/>
                  <w:marTop w:val="0"/>
                  <w:marBottom w:val="0"/>
                  <w:divBdr>
                    <w:top w:val="none" w:sz="0" w:space="0" w:color="auto"/>
                    <w:left w:val="none" w:sz="0" w:space="0" w:color="auto"/>
                    <w:bottom w:val="none" w:sz="0" w:space="0" w:color="auto"/>
                    <w:right w:val="none" w:sz="0" w:space="0" w:color="auto"/>
                  </w:divBdr>
                </w:div>
                <w:div w:id="643504209">
                  <w:marLeft w:val="0"/>
                  <w:marRight w:val="0"/>
                  <w:marTop w:val="0"/>
                  <w:marBottom w:val="0"/>
                  <w:divBdr>
                    <w:top w:val="none" w:sz="0" w:space="0" w:color="auto"/>
                    <w:left w:val="none" w:sz="0" w:space="0" w:color="auto"/>
                    <w:bottom w:val="none" w:sz="0" w:space="0" w:color="auto"/>
                    <w:right w:val="none" w:sz="0" w:space="0" w:color="auto"/>
                  </w:divBdr>
                </w:div>
                <w:div w:id="1568031483">
                  <w:marLeft w:val="0"/>
                  <w:marRight w:val="0"/>
                  <w:marTop w:val="0"/>
                  <w:marBottom w:val="0"/>
                  <w:divBdr>
                    <w:top w:val="none" w:sz="0" w:space="0" w:color="auto"/>
                    <w:left w:val="none" w:sz="0" w:space="0" w:color="auto"/>
                    <w:bottom w:val="none" w:sz="0" w:space="0" w:color="auto"/>
                    <w:right w:val="none" w:sz="0" w:space="0" w:color="auto"/>
                  </w:divBdr>
                </w:div>
              </w:divsChild>
            </w:div>
            <w:div w:id="1940407291">
              <w:marLeft w:val="0"/>
              <w:marRight w:val="0"/>
              <w:marTop w:val="0"/>
              <w:marBottom w:val="0"/>
              <w:divBdr>
                <w:top w:val="none" w:sz="0" w:space="0" w:color="auto"/>
                <w:left w:val="none" w:sz="0" w:space="0" w:color="auto"/>
                <w:bottom w:val="none" w:sz="0" w:space="0" w:color="auto"/>
                <w:right w:val="none" w:sz="0" w:space="0" w:color="auto"/>
              </w:divBdr>
              <w:divsChild>
                <w:div w:id="1061055444">
                  <w:marLeft w:val="0"/>
                  <w:marRight w:val="0"/>
                  <w:marTop w:val="0"/>
                  <w:marBottom w:val="0"/>
                  <w:divBdr>
                    <w:top w:val="none" w:sz="0" w:space="0" w:color="auto"/>
                    <w:left w:val="none" w:sz="0" w:space="0" w:color="auto"/>
                    <w:bottom w:val="none" w:sz="0" w:space="0" w:color="auto"/>
                    <w:right w:val="none" w:sz="0" w:space="0" w:color="auto"/>
                  </w:divBdr>
                </w:div>
                <w:div w:id="1086223241">
                  <w:marLeft w:val="0"/>
                  <w:marRight w:val="0"/>
                  <w:marTop w:val="0"/>
                  <w:marBottom w:val="0"/>
                  <w:divBdr>
                    <w:top w:val="none" w:sz="0" w:space="0" w:color="auto"/>
                    <w:left w:val="none" w:sz="0" w:space="0" w:color="auto"/>
                    <w:bottom w:val="none" w:sz="0" w:space="0" w:color="auto"/>
                    <w:right w:val="none" w:sz="0" w:space="0" w:color="auto"/>
                  </w:divBdr>
                </w:div>
                <w:div w:id="1200164698">
                  <w:marLeft w:val="0"/>
                  <w:marRight w:val="0"/>
                  <w:marTop w:val="0"/>
                  <w:marBottom w:val="0"/>
                  <w:divBdr>
                    <w:top w:val="none" w:sz="0" w:space="0" w:color="auto"/>
                    <w:left w:val="none" w:sz="0" w:space="0" w:color="auto"/>
                    <w:bottom w:val="none" w:sz="0" w:space="0" w:color="auto"/>
                    <w:right w:val="none" w:sz="0" w:space="0" w:color="auto"/>
                  </w:divBdr>
                </w:div>
                <w:div w:id="20197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3948">
          <w:marLeft w:val="0"/>
          <w:marRight w:val="0"/>
          <w:marTop w:val="0"/>
          <w:marBottom w:val="0"/>
          <w:divBdr>
            <w:top w:val="none" w:sz="0" w:space="0" w:color="auto"/>
            <w:left w:val="none" w:sz="0" w:space="0" w:color="auto"/>
            <w:bottom w:val="none" w:sz="0" w:space="0" w:color="auto"/>
            <w:right w:val="none" w:sz="0" w:space="0" w:color="auto"/>
          </w:divBdr>
          <w:divsChild>
            <w:div w:id="1875463739">
              <w:marLeft w:val="0"/>
              <w:marRight w:val="0"/>
              <w:marTop w:val="0"/>
              <w:marBottom w:val="0"/>
              <w:divBdr>
                <w:top w:val="none" w:sz="0" w:space="0" w:color="auto"/>
                <w:left w:val="none" w:sz="0" w:space="0" w:color="auto"/>
                <w:bottom w:val="none" w:sz="0" w:space="0" w:color="auto"/>
                <w:right w:val="none" w:sz="0" w:space="0" w:color="auto"/>
              </w:divBdr>
              <w:divsChild>
                <w:div w:id="627584723">
                  <w:marLeft w:val="0"/>
                  <w:marRight w:val="0"/>
                  <w:marTop w:val="0"/>
                  <w:marBottom w:val="0"/>
                  <w:divBdr>
                    <w:top w:val="none" w:sz="0" w:space="0" w:color="auto"/>
                    <w:left w:val="none" w:sz="0" w:space="0" w:color="auto"/>
                    <w:bottom w:val="none" w:sz="0" w:space="0" w:color="auto"/>
                    <w:right w:val="none" w:sz="0" w:space="0" w:color="auto"/>
                  </w:divBdr>
                </w:div>
                <w:div w:id="901526286">
                  <w:marLeft w:val="0"/>
                  <w:marRight w:val="0"/>
                  <w:marTop w:val="0"/>
                  <w:marBottom w:val="0"/>
                  <w:divBdr>
                    <w:top w:val="none" w:sz="0" w:space="0" w:color="auto"/>
                    <w:left w:val="none" w:sz="0" w:space="0" w:color="auto"/>
                    <w:bottom w:val="none" w:sz="0" w:space="0" w:color="auto"/>
                    <w:right w:val="none" w:sz="0" w:space="0" w:color="auto"/>
                  </w:divBdr>
                </w:div>
                <w:div w:id="1147356179">
                  <w:marLeft w:val="0"/>
                  <w:marRight w:val="0"/>
                  <w:marTop w:val="0"/>
                  <w:marBottom w:val="0"/>
                  <w:divBdr>
                    <w:top w:val="none" w:sz="0" w:space="0" w:color="auto"/>
                    <w:left w:val="none" w:sz="0" w:space="0" w:color="auto"/>
                    <w:bottom w:val="none" w:sz="0" w:space="0" w:color="auto"/>
                    <w:right w:val="none" w:sz="0" w:space="0" w:color="auto"/>
                  </w:divBdr>
                </w:div>
                <w:div w:id="14900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6887">
          <w:marLeft w:val="0"/>
          <w:marRight w:val="0"/>
          <w:marTop w:val="0"/>
          <w:marBottom w:val="0"/>
          <w:divBdr>
            <w:top w:val="none" w:sz="0" w:space="0" w:color="auto"/>
            <w:left w:val="none" w:sz="0" w:space="0" w:color="auto"/>
            <w:bottom w:val="none" w:sz="0" w:space="0" w:color="auto"/>
            <w:right w:val="none" w:sz="0" w:space="0" w:color="auto"/>
          </w:divBdr>
          <w:divsChild>
            <w:div w:id="61997872">
              <w:marLeft w:val="0"/>
              <w:marRight w:val="0"/>
              <w:marTop w:val="0"/>
              <w:marBottom w:val="0"/>
              <w:divBdr>
                <w:top w:val="none" w:sz="0" w:space="0" w:color="auto"/>
                <w:left w:val="none" w:sz="0" w:space="0" w:color="auto"/>
                <w:bottom w:val="none" w:sz="0" w:space="0" w:color="auto"/>
                <w:right w:val="none" w:sz="0" w:space="0" w:color="auto"/>
              </w:divBdr>
              <w:divsChild>
                <w:div w:id="836115465">
                  <w:marLeft w:val="0"/>
                  <w:marRight w:val="0"/>
                  <w:marTop w:val="0"/>
                  <w:marBottom w:val="0"/>
                  <w:divBdr>
                    <w:top w:val="none" w:sz="0" w:space="0" w:color="auto"/>
                    <w:left w:val="none" w:sz="0" w:space="0" w:color="auto"/>
                    <w:bottom w:val="none" w:sz="0" w:space="0" w:color="auto"/>
                    <w:right w:val="none" w:sz="0" w:space="0" w:color="auto"/>
                  </w:divBdr>
                </w:div>
                <w:div w:id="8433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37691">
          <w:marLeft w:val="0"/>
          <w:marRight w:val="0"/>
          <w:marTop w:val="0"/>
          <w:marBottom w:val="0"/>
          <w:divBdr>
            <w:top w:val="none" w:sz="0" w:space="0" w:color="auto"/>
            <w:left w:val="none" w:sz="0" w:space="0" w:color="auto"/>
            <w:bottom w:val="none" w:sz="0" w:space="0" w:color="auto"/>
            <w:right w:val="none" w:sz="0" w:space="0" w:color="auto"/>
          </w:divBdr>
          <w:divsChild>
            <w:div w:id="225845463">
              <w:marLeft w:val="0"/>
              <w:marRight w:val="0"/>
              <w:marTop w:val="0"/>
              <w:marBottom w:val="0"/>
              <w:divBdr>
                <w:top w:val="none" w:sz="0" w:space="0" w:color="auto"/>
                <w:left w:val="none" w:sz="0" w:space="0" w:color="auto"/>
                <w:bottom w:val="none" w:sz="0" w:space="0" w:color="auto"/>
                <w:right w:val="none" w:sz="0" w:space="0" w:color="auto"/>
              </w:divBdr>
              <w:divsChild>
                <w:div w:id="1071545289">
                  <w:marLeft w:val="0"/>
                  <w:marRight w:val="0"/>
                  <w:marTop w:val="0"/>
                  <w:marBottom w:val="0"/>
                  <w:divBdr>
                    <w:top w:val="none" w:sz="0" w:space="0" w:color="auto"/>
                    <w:left w:val="none" w:sz="0" w:space="0" w:color="auto"/>
                    <w:bottom w:val="none" w:sz="0" w:space="0" w:color="auto"/>
                    <w:right w:val="none" w:sz="0" w:space="0" w:color="auto"/>
                  </w:divBdr>
                </w:div>
              </w:divsChild>
            </w:div>
            <w:div w:id="541138207">
              <w:marLeft w:val="0"/>
              <w:marRight w:val="0"/>
              <w:marTop w:val="0"/>
              <w:marBottom w:val="0"/>
              <w:divBdr>
                <w:top w:val="none" w:sz="0" w:space="0" w:color="auto"/>
                <w:left w:val="none" w:sz="0" w:space="0" w:color="auto"/>
                <w:bottom w:val="none" w:sz="0" w:space="0" w:color="auto"/>
                <w:right w:val="none" w:sz="0" w:space="0" w:color="auto"/>
              </w:divBdr>
              <w:divsChild>
                <w:div w:id="1165121319">
                  <w:marLeft w:val="0"/>
                  <w:marRight w:val="0"/>
                  <w:marTop w:val="0"/>
                  <w:marBottom w:val="0"/>
                  <w:divBdr>
                    <w:top w:val="none" w:sz="0" w:space="0" w:color="auto"/>
                    <w:left w:val="none" w:sz="0" w:space="0" w:color="auto"/>
                    <w:bottom w:val="none" w:sz="0" w:space="0" w:color="auto"/>
                    <w:right w:val="none" w:sz="0" w:space="0" w:color="auto"/>
                  </w:divBdr>
                </w:div>
              </w:divsChild>
            </w:div>
            <w:div w:id="596909884">
              <w:marLeft w:val="0"/>
              <w:marRight w:val="0"/>
              <w:marTop w:val="0"/>
              <w:marBottom w:val="0"/>
              <w:divBdr>
                <w:top w:val="none" w:sz="0" w:space="0" w:color="auto"/>
                <w:left w:val="none" w:sz="0" w:space="0" w:color="auto"/>
                <w:bottom w:val="none" w:sz="0" w:space="0" w:color="auto"/>
                <w:right w:val="none" w:sz="0" w:space="0" w:color="auto"/>
              </w:divBdr>
              <w:divsChild>
                <w:div w:id="19443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3309">
          <w:marLeft w:val="0"/>
          <w:marRight w:val="0"/>
          <w:marTop w:val="0"/>
          <w:marBottom w:val="0"/>
          <w:divBdr>
            <w:top w:val="none" w:sz="0" w:space="0" w:color="auto"/>
            <w:left w:val="none" w:sz="0" w:space="0" w:color="auto"/>
            <w:bottom w:val="none" w:sz="0" w:space="0" w:color="auto"/>
            <w:right w:val="none" w:sz="0" w:space="0" w:color="auto"/>
          </w:divBdr>
          <w:divsChild>
            <w:div w:id="957759054">
              <w:marLeft w:val="0"/>
              <w:marRight w:val="0"/>
              <w:marTop w:val="0"/>
              <w:marBottom w:val="0"/>
              <w:divBdr>
                <w:top w:val="none" w:sz="0" w:space="0" w:color="auto"/>
                <w:left w:val="none" w:sz="0" w:space="0" w:color="auto"/>
                <w:bottom w:val="none" w:sz="0" w:space="0" w:color="auto"/>
                <w:right w:val="none" w:sz="0" w:space="0" w:color="auto"/>
              </w:divBdr>
              <w:divsChild>
                <w:div w:id="903298082">
                  <w:marLeft w:val="0"/>
                  <w:marRight w:val="0"/>
                  <w:marTop w:val="0"/>
                  <w:marBottom w:val="0"/>
                  <w:divBdr>
                    <w:top w:val="none" w:sz="0" w:space="0" w:color="auto"/>
                    <w:left w:val="none" w:sz="0" w:space="0" w:color="auto"/>
                    <w:bottom w:val="none" w:sz="0" w:space="0" w:color="auto"/>
                    <w:right w:val="none" w:sz="0" w:space="0" w:color="auto"/>
                  </w:divBdr>
                </w:div>
                <w:div w:id="1060790685">
                  <w:marLeft w:val="0"/>
                  <w:marRight w:val="0"/>
                  <w:marTop w:val="0"/>
                  <w:marBottom w:val="0"/>
                  <w:divBdr>
                    <w:top w:val="none" w:sz="0" w:space="0" w:color="auto"/>
                    <w:left w:val="none" w:sz="0" w:space="0" w:color="auto"/>
                    <w:bottom w:val="none" w:sz="0" w:space="0" w:color="auto"/>
                    <w:right w:val="none" w:sz="0" w:space="0" w:color="auto"/>
                  </w:divBdr>
                </w:div>
                <w:div w:id="1950234479">
                  <w:marLeft w:val="0"/>
                  <w:marRight w:val="0"/>
                  <w:marTop w:val="0"/>
                  <w:marBottom w:val="0"/>
                  <w:divBdr>
                    <w:top w:val="none" w:sz="0" w:space="0" w:color="auto"/>
                    <w:left w:val="none" w:sz="0" w:space="0" w:color="auto"/>
                    <w:bottom w:val="none" w:sz="0" w:space="0" w:color="auto"/>
                    <w:right w:val="none" w:sz="0" w:space="0" w:color="auto"/>
                  </w:divBdr>
                </w:div>
                <w:div w:id="2127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0856">
          <w:marLeft w:val="0"/>
          <w:marRight w:val="0"/>
          <w:marTop w:val="0"/>
          <w:marBottom w:val="0"/>
          <w:divBdr>
            <w:top w:val="none" w:sz="0" w:space="0" w:color="auto"/>
            <w:left w:val="none" w:sz="0" w:space="0" w:color="auto"/>
            <w:bottom w:val="none" w:sz="0" w:space="0" w:color="auto"/>
            <w:right w:val="none" w:sz="0" w:space="0" w:color="auto"/>
          </w:divBdr>
          <w:divsChild>
            <w:div w:id="1129318863">
              <w:marLeft w:val="0"/>
              <w:marRight w:val="0"/>
              <w:marTop w:val="0"/>
              <w:marBottom w:val="0"/>
              <w:divBdr>
                <w:top w:val="none" w:sz="0" w:space="0" w:color="auto"/>
                <w:left w:val="none" w:sz="0" w:space="0" w:color="auto"/>
                <w:bottom w:val="none" w:sz="0" w:space="0" w:color="auto"/>
                <w:right w:val="none" w:sz="0" w:space="0" w:color="auto"/>
              </w:divBdr>
              <w:divsChild>
                <w:div w:id="228200414">
                  <w:marLeft w:val="0"/>
                  <w:marRight w:val="0"/>
                  <w:marTop w:val="0"/>
                  <w:marBottom w:val="0"/>
                  <w:divBdr>
                    <w:top w:val="none" w:sz="0" w:space="0" w:color="auto"/>
                    <w:left w:val="none" w:sz="0" w:space="0" w:color="auto"/>
                    <w:bottom w:val="none" w:sz="0" w:space="0" w:color="auto"/>
                    <w:right w:val="none" w:sz="0" w:space="0" w:color="auto"/>
                  </w:divBdr>
                </w:div>
                <w:div w:id="731467483">
                  <w:marLeft w:val="0"/>
                  <w:marRight w:val="0"/>
                  <w:marTop w:val="0"/>
                  <w:marBottom w:val="0"/>
                  <w:divBdr>
                    <w:top w:val="none" w:sz="0" w:space="0" w:color="auto"/>
                    <w:left w:val="none" w:sz="0" w:space="0" w:color="auto"/>
                    <w:bottom w:val="none" w:sz="0" w:space="0" w:color="auto"/>
                    <w:right w:val="none" w:sz="0" w:space="0" w:color="auto"/>
                  </w:divBdr>
                </w:div>
                <w:div w:id="874195601">
                  <w:marLeft w:val="0"/>
                  <w:marRight w:val="0"/>
                  <w:marTop w:val="0"/>
                  <w:marBottom w:val="0"/>
                  <w:divBdr>
                    <w:top w:val="none" w:sz="0" w:space="0" w:color="auto"/>
                    <w:left w:val="none" w:sz="0" w:space="0" w:color="auto"/>
                    <w:bottom w:val="none" w:sz="0" w:space="0" w:color="auto"/>
                    <w:right w:val="none" w:sz="0" w:space="0" w:color="auto"/>
                  </w:divBdr>
                </w:div>
                <w:div w:id="11301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youtube.com/watch?v=TxZsGhuXqhM" TargetMode="External"/><Relationship Id="rId21" Type="http://schemas.openxmlformats.org/officeDocument/2006/relationships/hyperlink" Target="https://doi.org/10.5772/intechopen.68945"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35mmc.com/09/12/2020/beauty-in-photography-by-robert-adams-book-review-by-holly-gilman/?utm_content=cmp-true" TargetMode="External"/><Relationship Id="rId33" Type="http://schemas.openxmlformats.org/officeDocument/2006/relationships/hyperlink" Target="https://theconversation.com/friday-essay-in-defence-of-beauty-in-art-8992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philosophynow.org/issues/108/What_is_Art_and_or_What_is_Beau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omo.nl/" TargetMode="External"/><Relationship Id="rId32" Type="http://schemas.openxmlformats.org/officeDocument/2006/relationships/hyperlink" Target="https://www.funkystuff.org/erwin-ola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chooltv.nl/item/erwin-olaf-wat-betekenen-schoonheid-en-smaak-voor-erwin-olaf" TargetMode="External"/><Relationship Id="rId28" Type="http://schemas.openxmlformats.org/officeDocument/2006/relationships/hyperlink" Target="https://www.kidsweek.nl/nieuws/kinderen-kijken-anders-naar-kunst-dan-volwassenen"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youtube.com/watch?v=JaNav8I_wZ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herrydeck.com/blog/top-beauty-photographers-london/" TargetMode="External"/><Relationship Id="rId27" Type="http://schemas.openxmlformats.org/officeDocument/2006/relationships/hyperlink" Target="https://www.kijkmagazine.nl/nieuws/mannen-en-vrouwen-kijken-anders-naar-kunst/" TargetMode="External"/><Relationship Id="rId30" Type="http://schemas.openxmlformats.org/officeDocument/2006/relationships/hyperlink" Target="https://fotografieploeg.nl/fotografie-kennisbank/macrofotografie-van-bloemen/"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EC325-DECC-4B40-BB85-1BBD09E4A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15087</TotalTime>
  <Pages>13</Pages>
  <Words>4213</Words>
  <Characters>22520</Characters>
  <Application>Microsoft Office Word</Application>
  <DocSecurity>0</DocSecurity>
  <Lines>469</Lines>
  <Paragraphs>97</Paragraphs>
  <ScaleCrop>false</ScaleCrop>
  <Company/>
  <LinksUpToDate>false</LinksUpToDate>
  <CharactersWithSpaces>26636</CharactersWithSpaces>
  <SharedDoc>false</SharedDoc>
  <HLinks>
    <vt:vector size="60" baseType="variant">
      <vt:variant>
        <vt:i4>786498</vt:i4>
      </vt:variant>
      <vt:variant>
        <vt:i4>54</vt:i4>
      </vt:variant>
      <vt:variant>
        <vt:i4>0</vt:i4>
      </vt:variant>
      <vt:variant>
        <vt:i4>5</vt:i4>
      </vt:variant>
      <vt:variant>
        <vt:lpwstr>https://www.kidsweek.nl/nieuws/kinderen-kijken-anders-naar-kunst-dan-volwassenen</vt:lpwstr>
      </vt:variant>
      <vt:variant>
        <vt:lpwstr/>
      </vt:variant>
      <vt:variant>
        <vt:i4>7798908</vt:i4>
      </vt:variant>
      <vt:variant>
        <vt:i4>51</vt:i4>
      </vt:variant>
      <vt:variant>
        <vt:i4>0</vt:i4>
      </vt:variant>
      <vt:variant>
        <vt:i4>5</vt:i4>
      </vt:variant>
      <vt:variant>
        <vt:lpwstr>https://www.kijkmagazine.nl/nieuws/mannen-en-vrouwen-kijken-anders-naar-kunst/</vt:lpwstr>
      </vt:variant>
      <vt:variant>
        <vt:lpwstr/>
      </vt:variant>
      <vt:variant>
        <vt:i4>1310778</vt:i4>
      </vt:variant>
      <vt:variant>
        <vt:i4>44</vt:i4>
      </vt:variant>
      <vt:variant>
        <vt:i4>0</vt:i4>
      </vt:variant>
      <vt:variant>
        <vt:i4>5</vt:i4>
      </vt:variant>
      <vt:variant>
        <vt:lpwstr/>
      </vt:variant>
      <vt:variant>
        <vt:lpwstr>_Toc160782304</vt:lpwstr>
      </vt:variant>
      <vt:variant>
        <vt:i4>1310778</vt:i4>
      </vt:variant>
      <vt:variant>
        <vt:i4>38</vt:i4>
      </vt:variant>
      <vt:variant>
        <vt:i4>0</vt:i4>
      </vt:variant>
      <vt:variant>
        <vt:i4>5</vt:i4>
      </vt:variant>
      <vt:variant>
        <vt:lpwstr/>
      </vt:variant>
      <vt:variant>
        <vt:lpwstr>_Toc160782303</vt:lpwstr>
      </vt:variant>
      <vt:variant>
        <vt:i4>1310778</vt:i4>
      </vt:variant>
      <vt:variant>
        <vt:i4>32</vt:i4>
      </vt:variant>
      <vt:variant>
        <vt:i4>0</vt:i4>
      </vt:variant>
      <vt:variant>
        <vt:i4>5</vt:i4>
      </vt:variant>
      <vt:variant>
        <vt:lpwstr/>
      </vt:variant>
      <vt:variant>
        <vt:lpwstr>_Toc160782302</vt:lpwstr>
      </vt:variant>
      <vt:variant>
        <vt:i4>1310778</vt:i4>
      </vt:variant>
      <vt:variant>
        <vt:i4>26</vt:i4>
      </vt:variant>
      <vt:variant>
        <vt:i4>0</vt:i4>
      </vt:variant>
      <vt:variant>
        <vt:i4>5</vt:i4>
      </vt:variant>
      <vt:variant>
        <vt:lpwstr/>
      </vt:variant>
      <vt:variant>
        <vt:lpwstr>_Toc160782301</vt:lpwstr>
      </vt:variant>
      <vt:variant>
        <vt:i4>1310778</vt:i4>
      </vt:variant>
      <vt:variant>
        <vt:i4>20</vt:i4>
      </vt:variant>
      <vt:variant>
        <vt:i4>0</vt:i4>
      </vt:variant>
      <vt:variant>
        <vt:i4>5</vt:i4>
      </vt:variant>
      <vt:variant>
        <vt:lpwstr/>
      </vt:variant>
      <vt:variant>
        <vt:lpwstr>_Toc160782300</vt:lpwstr>
      </vt:variant>
      <vt:variant>
        <vt:i4>1900603</vt:i4>
      </vt:variant>
      <vt:variant>
        <vt:i4>14</vt:i4>
      </vt:variant>
      <vt:variant>
        <vt:i4>0</vt:i4>
      </vt:variant>
      <vt:variant>
        <vt:i4>5</vt:i4>
      </vt:variant>
      <vt:variant>
        <vt:lpwstr/>
      </vt:variant>
      <vt:variant>
        <vt:lpwstr>_Toc160782299</vt:lpwstr>
      </vt:variant>
      <vt:variant>
        <vt:i4>1900603</vt:i4>
      </vt:variant>
      <vt:variant>
        <vt:i4>8</vt:i4>
      </vt:variant>
      <vt:variant>
        <vt:i4>0</vt:i4>
      </vt:variant>
      <vt:variant>
        <vt:i4>5</vt:i4>
      </vt:variant>
      <vt:variant>
        <vt:lpwstr/>
      </vt:variant>
      <vt:variant>
        <vt:lpwstr>_Toc160782298</vt:lpwstr>
      </vt:variant>
      <vt:variant>
        <vt:i4>1900603</vt:i4>
      </vt:variant>
      <vt:variant>
        <vt:i4>2</vt:i4>
      </vt:variant>
      <vt:variant>
        <vt:i4>0</vt:i4>
      </vt:variant>
      <vt:variant>
        <vt:i4>5</vt:i4>
      </vt:variant>
      <vt:variant>
        <vt:lpwstr/>
      </vt:variant>
      <vt:variant>
        <vt:lpwstr>_Toc160782297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van Hellenberg Hubar</dc:creator>
  <cp:keywords/>
  <dc:description/>
  <cp:lastModifiedBy>Marieke van Hellenberg Hubar</cp:lastModifiedBy>
  <cp:revision>637</cp:revision>
  <dcterms:created xsi:type="dcterms:W3CDTF">2024-01-11T09:27:00Z</dcterms:created>
  <dcterms:modified xsi:type="dcterms:W3CDTF">2024-05-14T15:23:00Z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b4473c66-95b1-4268-b8f8-9114234d16df</vt:lpwstr>
  </property>
  <property fmtid="{D5CDD505-2E9C-101B-9397-08002B2CF9AE}" pid="3" name="MSIP_Label_415030db-5b96-4a80-bef5-9bbf300e0d2e_Enabled">
    <vt:lpwstr>true</vt:lpwstr>
  </property>
  <property fmtid="{D5CDD505-2E9C-101B-9397-08002B2CF9AE}" pid="4" name="MSIP_Label_415030db-5b96-4a80-bef5-9bbf300e0d2e_SetDate">
    <vt:lpwstr>2024-01-11T09:37:53Z</vt:lpwstr>
  </property>
  <property fmtid="{D5CDD505-2E9C-101B-9397-08002B2CF9AE}" pid="5" name="MSIP_Label_415030db-5b96-4a80-bef5-9bbf300e0d2e_Method">
    <vt:lpwstr>Standard</vt:lpwstr>
  </property>
  <property fmtid="{D5CDD505-2E9C-101B-9397-08002B2CF9AE}" pid="6" name="MSIP_Label_415030db-5b96-4a80-bef5-9bbf300e0d2e_Name">
    <vt:lpwstr>General</vt:lpwstr>
  </property>
  <property fmtid="{D5CDD505-2E9C-101B-9397-08002B2CF9AE}" pid="7" name="MSIP_Label_415030db-5b96-4a80-bef5-9bbf300e0d2e_SiteId">
    <vt:lpwstr>9e9002aa-e50e-44b8-bb7a-021d21198024</vt:lpwstr>
  </property>
  <property fmtid="{D5CDD505-2E9C-101B-9397-08002B2CF9AE}" pid="8" name="MSIP_Label_415030db-5b96-4a80-bef5-9bbf300e0d2e_ActionId">
    <vt:lpwstr>394046aa-e9e0-46eb-90d0-ed4545089e7d</vt:lpwstr>
  </property>
  <property fmtid="{D5CDD505-2E9C-101B-9397-08002B2CF9AE}" pid="9" name="MSIP_Label_415030db-5b96-4a80-bef5-9bbf300e0d2e_ContentBits">
    <vt:lpwstr>0</vt:lpwstr>
  </property>
</Properties>
</file>